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1CD" w:rsidRDefault="001E11CD" w:rsidP="00701256">
      <w:pPr>
        <w:tabs>
          <w:tab w:val="center" w:pos="4249"/>
        </w:tabs>
      </w:pPr>
      <w:bookmarkStart w:id="0" w:name="_Toc19779466"/>
    </w:p>
    <w:p w:rsidR="000254AB" w:rsidRPr="00E866F4" w:rsidRDefault="00547005" w:rsidP="00701256">
      <w:pPr>
        <w:tabs>
          <w:tab w:val="center" w:pos="424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94615</wp:posOffset>
                </wp:positionV>
                <wp:extent cx="2975610" cy="811530"/>
                <wp:effectExtent l="0" t="0" r="15240" b="26670"/>
                <wp:wrapNone/>
                <wp:docPr id="165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975610" cy="811530"/>
                          <a:chOff x="5961" y="707"/>
                          <a:chExt cx="4686" cy="1278"/>
                        </a:xfrm>
                      </wpg:grpSpPr>
                      <wps:wsp>
                        <wps:cNvPr id="166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5961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7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5961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8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5961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9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5961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0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5961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1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5961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2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5961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3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5961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4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5961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5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6103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6103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7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6103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8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6103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9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6103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0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6103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6103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2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6103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3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6103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4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624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6245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6245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7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6245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8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6245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9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6245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6245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1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6245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2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6245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3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6387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4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6387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5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6387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6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387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7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6387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6387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9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6387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0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6387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1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6387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2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6529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6529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4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6529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5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6529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6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6529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6529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8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6529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9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6529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6529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6671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6671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3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671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4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6671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5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6671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6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6671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7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6671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8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6671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9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6671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0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6813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6813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2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6813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3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6813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4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6813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5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6813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6813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7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6813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8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6813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695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0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6955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955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2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6955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3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6955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4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6955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5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6955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7097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7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7097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8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7097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9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7097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0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7097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1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097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2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7097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3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7097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7239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5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7239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6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7239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7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7239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8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7239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9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7239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0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7239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7239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2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7239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3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7381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7381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5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7381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6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7381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7381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8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7381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7381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0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7381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7523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2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7523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3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7523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4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7523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5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7523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7523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7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7523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8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7523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766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0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7665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7665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7665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3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7665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4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7807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5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7807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7807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7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7807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7807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9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7949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0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7949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1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7949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2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7949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3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7949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4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8091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8091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6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8091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7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8091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8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8091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9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8233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0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8233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1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8233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2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837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3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8375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4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8375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5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8375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8375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8375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8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8517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9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8517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8517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8659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8659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3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8801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4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8801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5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8943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6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8943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8943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908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9227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0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9227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1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9369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2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9369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9511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4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9653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5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979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6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10079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7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1050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9937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9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8801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0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9227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298.2pt;margin-top:7.45pt;width:234.3pt;height:63.9pt;flip:x;z-index:251656192" coordorigin="5961,707" coordsize="4686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">
                <v:rect id="Rectangle 644" o:spid="_x0000_s1027" style="position:absolute;left:5961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vMsMA&#10;AADcAAAADwAAAGRycy9kb3ducmV2LnhtbERPTWvCQBC9C/6HZQq9iG4aIS3RVaylIMVL01y8Ddkx&#10;Sc3Oht1tjP++Wyh4m8f7nPV2NJ0YyPnWsoKnRQKCuLK65VpB+fU+fwHhA7LGzjIpuJGH7WY6WWOu&#10;7ZU/aShCLWII+xwVNCH0uZS+asigX9ieOHJn6wyGCF0ttcNrDDedTJMkkwZbjg0N9rRvqLoUP0bB&#10;8bWe+dPSHT66JPV791Z+m+eLUo8P424FItAY7uJ/90HH+VkG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mvMsMAAADcAAAADwAAAAAAAAAAAAAAAACYAgAAZHJzL2Rv&#10;d25yZXYueG1sUEsFBgAAAAAEAAQA9QAAAIgDAAAAAA==&#10;" fillcolor="#b21c0a" strokecolor="white"/>
                <v:rect id="Rectangle 645" o:spid="_x0000_s1028" style="position:absolute;left:5961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KqcQA&#10;AADcAAAADwAAAGRycy9kb3ducmV2LnhtbERPyWrDMBC9B/IPYgK5hERuCk5wI4csFEzpJcult8Ga&#10;2q6tkZHUxP37qlDIbR5vnc12MJ24kfONZQVPiwQEcWl1w5WC6+V1vgbhA7LGzjIp+CEP23w82mCm&#10;7Z1PdDuHSsQQ9hkqqEPoMyl9WZNBv7A9ceQ+rTMYInSV1A7vMdx0cpkkqTTYcGyosadDTWV7/jYK&#10;3vfVzH88u+KtS5b+4I7XL7NqlZpOht0LiEBDeIj/3YWO89MV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1CqnEAAAA3AAAAA8AAAAAAAAAAAAAAAAAmAIAAGRycy9k&#10;b3ducmV2LnhtbFBLBQYAAAAABAAEAPUAAACJAwAAAAA=&#10;" fillcolor="#b21c0a" strokecolor="white"/>
                <v:rect id="Rectangle 646" o:spid="_x0000_s1029" style="position:absolute;left:5961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e28YA&#10;AADcAAAADwAAAGRycy9kb3ducmV2LnhtbESPS2sCQRCE7wH/w9CCl6CzMaCyOooPAhJy8XHx1uy0&#10;u6s7PcvMRDf/Pn0I5NZNVVd9vVh1rlEPCrH2bOBtlIEiLrytuTRwPn0MZ6BiQrbYeCYDPxRhtey9&#10;LDC3/skHehxTqSSEY44GqpTaXOtYVOQwjnxLLNrVB4dJ1lBqG/Ap4a7R4yybaIc1S0OFLW0rKu7H&#10;b2fga1O+xst72H822Thuw+58c9O7MYN+t56DStSlf/Pf9d4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qe28YAAADcAAAADwAAAAAAAAAAAAAAAACYAgAAZHJz&#10;L2Rvd25yZXYueG1sUEsFBgAAAAAEAAQA9QAAAIsDAAAAAA==&#10;" fillcolor="#b21c0a" strokecolor="white"/>
                <v:rect id="Rectangle 647" o:spid="_x0000_s1030" style="position:absolute;left:5961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7QMQA&#10;AADcAAAADwAAAGRycy9kb3ducmV2LnhtbERPTWvCQBC9F/wPywi9FN00gq3RNbQpgoiXWi/ehuw0&#10;Sc3Oht1tjP/eFQq9zeN9ziofTCt6cr6xrOB5moAgLq1uuFJw/NpMXkH4gKyxtUwKruQhX48eVphp&#10;e+FP6g+hEjGEfYYK6hC6TEpf1mTQT21HHLlv6wyGCF0ltcNLDDetTJNkLg02HBtq7KioqTwffo2C&#10;/Xv15E8zt921SeoL93H8MS9npR7Hw9sSRKAh/Iv/3Fsd588XcH8mX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mO0DEAAAA3AAAAA8AAAAAAAAAAAAAAAAAmAIAAGRycy9k&#10;b3ducmV2LnhtbFBLBQYAAAAABAAEAPUAAACJAwAAAAA=&#10;" fillcolor="#b21c0a" strokecolor="white"/>
                <v:rect id="Rectangle 648" o:spid="_x0000_s1031" style="position:absolute;left:5961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EAMYA&#10;AADcAAAADwAAAGRycy9kb3ducmV2LnhtbESPT2sCQQzF7wW/w5BCL6XOqlBldRS1FER68c+lt7AT&#10;d7fuZJaZqa7f3hwEbwnv5b1fZovONepCIdaeDQz6GSjiwtuaSwPHw/fHBFRMyBYbz2TgRhEW897L&#10;DHPrr7yjyz6VSkI45migSqnNtY5FRQ5j37fEop18cJhkDaW2Aa8S7ho9zLJP7bBmaaiwpXVFxXn/&#10;7wz8rMr3+DsKm22TDeM6fB3/3PhszNtrt5yCStSlp/lxvbGCPxZ8eUYm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UEAMYAAADcAAAADwAAAAAAAAAAAAAAAACYAgAAZHJz&#10;L2Rvd25yZXYueG1sUEsFBgAAAAAEAAQA9QAAAIsDAAAAAA==&#10;" fillcolor="#b21c0a" strokecolor="white"/>
                <v:rect id="Rectangle 649" o:spid="_x0000_s1032" style="position:absolute;left:5961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hm8EA&#10;AADcAAAADwAAAGRycy9kb3ducmV2LnhtbERPS4vCMBC+L/gfwgheFk1VUKlGURdBxIuPi7ehGdtq&#10;MylJVuu/NwsL3ubje85s0ZhKPMj50rKCfi8BQZxZXXKu4HzadCcgfEDWWFkmBS/ysJi3vmaYavvk&#10;Az2OIRcxhH2KCooQ6lRKnxVk0PdsTRy5q3UGQ4Qul9rhM4abSg6SZCQNlhwbCqxpXVB2P/4aBftV&#10;/u0vQ7fdVcnAr93P+WbGd6U67WY5BRGoCR/xv3ur4/xxH/6eiR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JoZvBAAAA3AAAAA8AAAAAAAAAAAAAAAAAmAIAAGRycy9kb3du&#10;cmV2LnhtbFBLBQYAAAAABAAEAPUAAACGAwAAAAA=&#10;" fillcolor="#b21c0a" strokecolor="white"/>
                <v:rect id="Rectangle 650" o:spid="_x0000_s1033" style="position:absolute;left:5961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2rsMA&#10;AADcAAAADwAAAGRycy9kb3ducmV2LnhtbERP22rCQBB9L/gPywh9Cc1GS62kboIVhGJVMPYDhuzk&#10;gtnZkF01/ftuodC3OZzrrPLRdOJGg2stK5jFCQji0uqWawVf5+3TEoTzyBo7y6Tgmxzk2eRhham2&#10;dz7RrfC1CCHsUlTQeN+nUrqyIYMutj1x4Co7GPQBDrXUA95DuOnkPEkW0mDLoaHBnjYNlZfiahRU&#10;ldsfzEt0ke79c7c5RtH4vCOlHqfj+g2Ep9H/i//cHzrMf53D7zPh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v2rsMAAADcAAAADwAAAAAAAAAAAAAAAACYAgAAZHJzL2Rv&#10;d25yZXYueG1sUEsFBgAAAAAEAAQA9QAAAIgDAAAAAA==&#10;" fillcolor="#b11b09" strokecolor="white"/>
                <v:rect id="Rectangle 651" o:spid="_x0000_s1034" style="position:absolute;left:5961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dZ8EA&#10;AADcAAAADwAAAGRycy9kb3ducmV2LnhtbERPTYvCMBC9C/6HMII3TVVctRpFBEFUkFUvvQ3N2Bab&#10;SWmi1n9vhIW9zeN9zmLVmFI8qXaFZQWDfgSCOLW64EzB9bLtTUE4j6yxtEwK3uRgtWy3Fhhr++Jf&#10;ep59JkIIuxgV5N5XsZQuzcmg69uKOHA3Wxv0AdaZ1DW+Qrgp5TCKfqTBgkNDjhVtckrv54dRsNvf&#10;TpdpUR1dMjgd781hPJ4liVLdTrOeg/DU+H/xn3unw/zJCL7PhAv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3XWfBAAAA3AAAAA8AAAAAAAAAAAAAAAAAmAIAAGRycy9kb3du&#10;cmV2LnhtbFBLBQYAAAAABAAEAPUAAACGAwAAAAA=&#10;" fillcolor="#4e6795" strokecolor="white"/>
                <v:rect id="Rectangle 652" o:spid="_x0000_s1035" style="position:absolute;left:5961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7LQcMA&#10;AADcAAAADwAAAGRycy9kb3ducmV2LnhtbERP22rCQBB9F/yHZYS+hLqp1VaiG6lCoagtNO0HDNnJ&#10;hWRnQ3ar6d+7guDbHM511pvBtOJEvastK3iaxiCIc6trLhX8/rw/LkE4j6yxtUwK/snBJh2P1pho&#10;e+ZvOmW+FCGEXYIKKu+7REqXV2TQTW1HHLjC9gZ9gH0pdY/nEG5aOYvjF2mw5tBQYUe7ivIm+zMK&#10;isIdP80iaqTbHva7ryganvek1MNkeFuB8DT4u/jm/tBh/uscrs+EC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7LQcMAAADcAAAADwAAAAAAAAAAAAAAAACYAgAAZHJzL2Rv&#10;d25yZXYueG1sUEsFBgAAAAAEAAQA9QAAAIgDAAAAAA==&#10;" fillcolor="#b11b09" strokecolor="white"/>
                <v:rect id="Rectangle 653" o:spid="_x0000_s1036" style="position:absolute;left:6103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nmMQA&#10;AADcAAAADwAAAGRycy9kb3ducmV2LnhtbERPTWvCQBC9F/wPywheSt00pVqia7ApBSletF56G7Jj&#10;EpOdDburpv/eFQq9zeN9zjIfTCcu5HxjWcHzNAFBXFrdcKXg8P359AbCB2SNnWVS8Ese8tXoYYmZ&#10;tlfe0WUfKhFD2GeooA6hz6T0ZU0G/dT2xJE7WmcwROgqqR1eY7jpZJokM2mw4dhQY09FTWW7PxsF&#10;2/fq0f+8uM1Xl6S+cB+Hk5m3Sk3Gw3oBItAQ/sV/7o2O8+evcH8mX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yp5jEAAAA3AAAAA8AAAAAAAAAAAAAAAAAmAIAAGRycy9k&#10;b3ducmV2LnhtbFBLBQYAAAAABAAEAPUAAACJAwAAAAA=&#10;" fillcolor="#b21c0a" strokecolor="white"/>
                <v:rect id="Rectangle 654" o:spid="_x0000_s1037" style="position:absolute;left:6103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578QA&#10;AADcAAAADwAAAGRycy9kb3ducmV2LnhtbERPyWrDMBC9B/IPYgK5hERuCk5wI4csFEzpJcult8Ga&#10;2q6tkZHUxP37qlDIbR5vnc12MJ24kfONZQVPiwQEcWl1w5WC6+V1vgbhA7LGzjIp+CEP23w82mCm&#10;7Z1PdDuHSsQQ9hkqqEPoMyl9WZNBv7A9ceQ+rTMYInSV1A7vMdx0cpkkqTTYcGyosadDTWV7/jYK&#10;3vfVzH88u+KtS5b+4I7XL7NqlZpOht0LiEBDeIj/3YWO81cp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Oe/EAAAA3AAAAA8AAAAAAAAAAAAAAAAAmAIAAGRycy9k&#10;b3ducmV2LnhtbFBLBQYAAAAABAAEAPUAAACJAwAAAAA=&#10;" fillcolor="#b21c0a" strokecolor="white"/>
                <v:rect id="Rectangle 655" o:spid="_x0000_s1038" style="position:absolute;left:6103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cdMIA&#10;AADcAAAADwAAAGRycy9kb3ducmV2LnhtbERPS4vCMBC+L/gfwgheljVVYStdo/hAENmLj8vehma2&#10;rTaTkkSt/94Igrf5+J4zmbWmFldyvrKsYNBPQBDnVldcKDge1l9jED4ga6wtk4I7eZhNOx8TzLS9&#10;8Y6u+1CIGMI+QwVlCE0mpc9LMuj7tiGO3L91BkOErpDa4S2Gm1oOk+RbGqw4NpTY0LKk/Ly/GAW/&#10;i+LT/43cZlsnQ790q+PJpGelet12/gMiUBve4pd7o+P8NIXn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7Jx0wgAAANwAAAAPAAAAAAAAAAAAAAAAAJgCAABkcnMvZG93&#10;bnJldi54bWxQSwUGAAAAAAQABAD1AAAAhwMAAAAA&#10;" fillcolor="#b21c0a" strokecolor="white"/>
                <v:rect id="Rectangle 656" o:spid="_x0000_s1039" style="position:absolute;left:6103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IBsYA&#10;AADcAAAADwAAAGRycy9kb3ducmV2LnhtbESPT2sCQQzF7wW/w5BCL6XOqlBldRS1FER68c+lt7AT&#10;d7fuZJaZqa7f3hwEbwnv5b1fZovONepCIdaeDQz6GSjiwtuaSwPHw/fHBFRMyBYbz2TgRhEW897L&#10;DHPrr7yjyz6VSkI45migSqnNtY5FRQ5j37fEop18cJhkDaW2Aa8S7ho9zLJP7bBmaaiwpXVFxXn/&#10;7wz8rMr3+DsKm22TDeM6fB3/3PhszNtrt5yCStSlp/lxvbGCPxZaeUYm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MIBsYAAADcAAAADwAAAAAAAAAAAAAAAACYAgAAZHJz&#10;L2Rvd25yZXYueG1sUEsFBgAAAAAEAAQA9QAAAIsDAAAAAA==&#10;" fillcolor="#b21c0a" strokecolor="white"/>
                <v:rect id="Rectangle 657" o:spid="_x0000_s1040" style="position:absolute;left:6103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tncIA&#10;AADcAAAADwAAAGRycy9kb3ducmV2LnhtbERPTYvCMBC9C/sfwgh7kTVVQddqlFURRLys68Xb0Ixt&#10;tZmUJKv13xtB8DaP9znTeWMqcSXnS8sKet0EBHFmdcm5gsPf+usbhA/IGivLpOBOHuazj9YUU21v&#10;/EvXfchFDGGfooIihDqV0mcFGfRdWxNH7mSdwRChy6V2eIvhppL9JBlKgyXHhgJrWhaUXfb/RsFu&#10;kXf8ceA22yrp+6VbHc5mdFHqs938TEAEasJb/HJvdJw/GsP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62dwgAAANwAAAAPAAAAAAAAAAAAAAAAAJgCAABkcnMvZG93&#10;bnJldi54bWxQSwUGAAAAAAQABAD1AAAAhwMAAAAA&#10;" fillcolor="#b21c0a" strokecolor="white"/>
                <v:rect id="Rectangle 658" o:spid="_x0000_s1041" style="position:absolute;left:6103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0J8YA&#10;AADcAAAADwAAAGRycy9kb3ducmV2LnhtbESPT2sCQQzF7wW/wxDBS9HZWqiyOopVBCm9+OfiLezE&#10;3dWdzDIz6vbbN4dCbwnv5b1f5svONepBIdaeDbyNMlDEhbc1lwZOx+1wCiomZIuNZzLwQxGWi97L&#10;HHPrn7ynxyGVSkI45migSqnNtY5FRQ7jyLfEol18cJhkDaW2AZ8S7ho9zrIP7bBmaaiwpXVFxe1w&#10;dwa+P8vXeH4Pu68mG8d12JyubnIzZtDvVjNQibr0b/673lnBnwq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B0J8YAAADcAAAADwAAAAAAAAAAAAAAAACYAgAAZHJz&#10;L2Rvd25yZXYueG1sUEsFBgAAAAAEAAQA9QAAAIsDAAAAAA==&#10;" fillcolor="#b21c0a" strokecolor="white"/>
                <v:rect id="Rectangle 659" o:spid="_x0000_s1042" style="position:absolute;left:6103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WrMIA&#10;AADcAAAADwAAAGRycy9kb3ducmV2LnhtbERPS4vCMBC+C/6HMMLeNO2CUrumsiwsyCqIj0tvQzN9&#10;YDMpTVbrvzeC4G0+vues1oNpxZV611hWEM8iEMSF1Q1XCs6n32kCwnlkja1lUnAnB+tsPFphqu2N&#10;D3Q9+kqEEHYpKqi971IpXVGTQTezHXHgStsb9AH2ldQ93kK4aeVnFC2kwYZDQ40d/dRUXI7/RsHm&#10;r9yfkqbbuTze7y7Ddj5f5rlSH5Ph+wuEp8G/xS/3Rof5SQzPZ8IF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BaswgAAANwAAAAPAAAAAAAAAAAAAAAAAJgCAABkcnMvZG93&#10;bnJldi54bWxQSwUGAAAAAAQABAD1AAAAhwMAAAAA&#10;" fillcolor="#4e6795" strokecolor="white"/>
                <v:rect id="Rectangle 660" o:spid="_x0000_s1043" style="position:absolute;left:6103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I28EA&#10;AADcAAAADwAAAGRycy9kb3ducmV2LnhtbERPTYvCMBC9L/gfwgje1lRBqdUoIiyICmL10tvQjG2x&#10;mZQmq/XfG0HwNo/3OYtVZ2pxp9ZVlhWMhhEI4tzqigsFl/PfbwzCeWSNtWVS8CQHq2XvZ4GJtg8+&#10;0T31hQgh7BJUUHrfJFK6vCSDbmgb4sBdbWvQB9gWUrf4COGmluMomkqDFYeGEhvalJTf0n+jYLu7&#10;Hs9x1RxcNjoebt1+MpllmVKDfreeg/DU+a/4497qMD8ew/uZc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uiNvBAAAA3AAAAA8AAAAAAAAAAAAAAAAAmAIAAGRycy9kb3du&#10;cmV2LnhtbFBLBQYAAAAABAAEAPUAAACGAwAAAAA=&#10;" fillcolor="#4e6795" strokecolor="white"/>
                <v:rect id="Rectangle 661" o:spid="_x0000_s1044" style="position:absolute;left:6103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tQMMA&#10;AADcAAAADwAAAGRycy9kb3ducmV2LnhtbERPS2vCQBC+F/wPywje6sZKJEY3QQoFaQPi45LbkB2T&#10;YHY2ZLea/vtuoeBtPr7nbPPRdOJOg2stK1jMIxDEldUt1wou54/XBITzyBo7y6Tghxzk2eRli6m2&#10;Dz7S/eRrEULYpaig8b5PpXRVQwbd3PbEgbvawaAPcKilHvARwk0n36JoJQ22HBoa7Om9oep2+jYK&#10;9p/Xwzlp+8KVi0NxG7/ieF2WSs2m424DwtPon+J/916H+ckS/p4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ItQMMAAADcAAAADwAAAAAAAAAAAAAAAACYAgAAZHJzL2Rv&#10;d25yZXYueG1sUEsFBgAAAAAEAAQA9QAAAIgDAAAAAA==&#10;" fillcolor="#4e6795" strokecolor="white"/>
                <v:rect id="Rectangle 662" o:spid="_x0000_s1045" style="position:absolute;left:624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yJMQA&#10;AADcAAAADwAAAGRycy9kb3ducmV2LnhtbERPS2vCQBC+F/wPywheSt00LSqpa7ApBSlefFx6G7LT&#10;JCY7G3ZXTf+9KxR6m4/vOct8MJ24kPONZQXP0wQEcWl1w5WC4+HzaQHCB2SNnWVS8Ese8tXoYYmZ&#10;tlfe0WUfKhFD2GeooA6hz6T0ZU0G/dT2xJH7sc5giNBVUju8xnDTyTRJZtJgw7Ghxp6Kmsp2fzYK&#10;tu/Vo/9+cZuvLkl94T6OJzNvlZqMh/UbiEBD+Bf/uTc6zl+8wv2Ze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rciTEAAAA3AAAAA8AAAAAAAAAAAAAAAAAmAIAAGRycy9k&#10;b3ducmV2LnhtbFBLBQYAAAAABAAEAPUAAACJAwAAAAA=&#10;" fillcolor="#b21c0a" strokecolor="white"/>
                <v:rect id="Rectangle 663" o:spid="_x0000_s1046" style="position:absolute;left:6245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Xv8QA&#10;AADcAAAADwAAAGRycy9kb3ducmV2LnhtbERPS2vCQBC+F/wPywheSt00pSqpa7ApBSlefFx6G7LT&#10;JCY7G3ZXTf+9KxR6m4/vOct8MJ24kPONZQXP0wQEcWl1w5WC4+HzaQHCB2SNnWVS8Ese8tXoYYmZ&#10;tlfe0WUfKhFD2GeooA6hz6T0ZU0G/dT2xJH7sc5giNBVUju8xnDTyTRJZtJgw7Ghxp6Kmsp2fzYK&#10;tu/Vo/9+cZuvLkl94T6OJzNvlZqMh/UbiEBD+Bf/uTc6zl+8wv2Ze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17/EAAAA3AAAAA8AAAAAAAAAAAAAAAAAmAIAAGRycy9k&#10;b3ducmV2LnhtbFBLBQYAAAAABAAEAPUAAACJAwAAAAA=&#10;" fillcolor="#b21c0a" strokecolor="white"/>
                <v:rect id="Rectangle 664" o:spid="_x0000_s1047" style="position:absolute;left:6245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JyMEA&#10;AADcAAAADwAAAGRycy9kb3ducmV2LnhtbERPS4vCMBC+L/gfwgheRFMVVKpR1EUQ8eLj4m1oxrba&#10;TEqS1frvzcLC3ubje8582ZhKPMn50rKCQT8BQZxZXXKu4HLe9qYgfEDWWFkmBW/ysFy0vuaYavvi&#10;Iz1PIRcxhH2KCooQ6lRKnxVk0PdtTRy5m3UGQ4Qul9rhK4abSg6TZCwNlhwbCqxpU1D2OP0YBYd1&#10;3vXXkdvtq2ToN+77cjeTh1KddrOagQjUhH/xn3un4/zpGH6fi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1ScjBAAAA3AAAAA8AAAAAAAAAAAAAAAAAmAIAAGRycy9kb3du&#10;cmV2LnhtbFBLBQYAAAAABAAEAPUAAACGAwAAAAA=&#10;" fillcolor="#b21c0a" strokecolor="white"/>
                <v:rect id="Rectangle 665" o:spid="_x0000_s1048" style="position:absolute;left:6245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sU8EA&#10;AADcAAAADwAAAGRycy9kb3ducmV2LnhtbERPS4vCMBC+L/gfwgheFk1VUKlGURdBxIuPi7ehGdtq&#10;MylJVuu/NwsL3ubje85s0ZhKPMj50rKCfi8BQZxZXXKu4HzadCcgfEDWWFkmBS/ysJi3vmaYavvk&#10;Az2OIRcxhH2KCooQ6lRKnxVk0PdsTRy5q3UGQ4Qul9rhM4abSg6SZCQNlhwbCqxpXVB2P/4aBftV&#10;/u0vQ7fdVcnAr93P+WbGd6U67WY5BRGoCR/xv3ur4/zJGP6eiR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57FPBAAAA3AAAAA8AAAAAAAAAAAAAAAAAmAIAAGRycy9kb3du&#10;cmV2LnhtbFBLBQYAAAAABAAEAPUAAACGAwAAAAA=&#10;" fillcolor="#b21c0a" strokecolor="white"/>
                <v:rect id="Rectangle 666" o:spid="_x0000_s1049" style="position:absolute;left:6245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4IcYA&#10;AADcAAAADwAAAGRycy9kb3ducmV2LnhtbESPT2sCQQzF7wW/wxDBS9HZWqiyOopVBCm9+OfiLezE&#10;3dWdzDIz6vbbN4dCbwnv5b1f5svONepBIdaeDbyNMlDEhbc1lwZOx+1wCiomZIuNZzLwQxGWi97L&#10;HHPrn7ynxyGVSkI45migSqnNtY5FRQ7jyLfEol18cJhkDaW2AZ8S7ho9zrIP7bBmaaiwpXVFxe1w&#10;dwa+P8vXeH4Pu68mG8d12JyubnIzZtDvVjNQibr0b/673lnBnwqt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Z4IcYAAADcAAAADwAAAAAAAAAAAAAAAACYAgAAZHJz&#10;L2Rvd25yZXYueG1sUEsFBgAAAAAEAAQA9QAAAIsDAAAAAA==&#10;" fillcolor="#b21c0a" strokecolor="white"/>
                <v:rect id="Rectangle 667" o:spid="_x0000_s1050" style="position:absolute;left:6245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dusQA&#10;AADcAAAADwAAAGRycy9kb3ducmV2LnhtbERPTWvCQBC9F/wPywheSt00hWqja7ApBSletF56G7Jj&#10;EpOdDburpv/eFQq9zeN9zjIfTCcu5HxjWcHzNAFBXFrdcKXg8P35NAfhA7LGzjIp+CUP+Wr0sMRM&#10;2yvv6LIPlYgh7DNUUIfQZ1L6siaDfmp74sgdrTMYInSV1A6vMdx0Mk2SV2mw4dhQY09FTWW7PxsF&#10;2/fq0f+8uM1Xl6S+cB+Hk5m1Sk3Gw3oBItAQ/sV/7o2O8+dvcH8mX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3brEAAAA3AAAAA8AAAAAAAAAAAAAAAAAmAIAAGRycy9k&#10;b3ducmV2LnhtbFBLBQYAAAAABAAEAPUAAACJAwAAAAA=&#10;" fillcolor="#b21c0a" strokecolor="white"/>
                <v:rect id="Rectangle 668" o:spid="_x0000_s1051" style="position:absolute;left:6245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i+sYA&#10;AADcAAAADwAAAGRycy9kb3ducmV2LnhtbESPQWvCQBCF74L/YRmhF9FNFWybukprEaR4aerF25Ad&#10;k2h2NuxuNf33nUPB2wzvzXvfLNe9a9WVQmw8G3icZqCIS28brgwcvreTZ1AxIVtsPZOBX4qwXg0H&#10;S8ytv/EXXYtUKQnhmKOBOqUu1zqWNTmMU98Ri3bywWGSNVTaBrxJuGv1LMsW2mHD0lBjR5uaykvx&#10;4wzs36txPM7D7rPNZnETPg5n93Qx5mHUv72CStSnu/n/emcF/0X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ni+sYAAADcAAAADwAAAAAAAAAAAAAAAACYAgAAZHJz&#10;L2Rvd25yZXYueG1sUEsFBgAAAAAEAAQA9QAAAIsDAAAAAA==&#10;" fillcolor="#b21c0a" strokecolor="white"/>
                <v:rect id="Rectangle 669" o:spid="_x0000_s1052" style="position:absolute;left:6245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HYcQA&#10;AADcAAAADwAAAGRycy9kb3ducmV2LnhtbERPTWvCQBC9C/6HZYReRDex0NboGtRSkOKlaS7ehuw0&#10;Sc3Oht2tpv++WxC8zeN9zjofTCcu5HxrWUE6T0AQV1a3XCsoP99mLyB8QNbYWSYFv+Qh34xHa8y0&#10;vfIHXYpQixjCPkMFTQh9JqWvGjLo57YnjtyXdQZDhK6W2uE1hptOLpLkSRpsOTY02NO+oepc/BgF&#10;x1099adHd3jvkoXfu9fy2zyflXqYDNsViEBDuItv7oOO85cp/D8TL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FR2HEAAAA3AAAAA8AAAAAAAAAAAAAAAAAmAIAAGRycy9k&#10;b3ducmV2LnhtbFBLBQYAAAAABAAEAPUAAACJAwAAAAA=&#10;" fillcolor="#b21c0a" strokecolor="white"/>
                <v:rect id="Rectangle 670" o:spid="_x0000_s1053" style="position:absolute;left:6245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fZFsQA&#10;AADcAAAADwAAAGRycy9kb3ducmV2LnhtbERPTWvCQBC9F/wPywhepG6aQm1jNmItBSm9NHrpbciO&#10;STQ7G3ZXTf+9Kwi9zeN9Tr4cTCfO5HxrWcHTLAFBXFndcq1gt/18fAXhA7LGzjIp+CMPy2L0kGOm&#10;7YV/6FyGWsQQ9hkqaELoMyl91ZBBP7M9ceT21hkMEbpaaoeXGG46mSbJizTYcmxosKd1Q9WxPBkF&#10;3+/11P8+u81Xl6R+7T52BzM/KjUZD6sFiEBD+Bff3Rsd57+lcHsmXi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X2RbEAAAA3AAAAA8AAAAAAAAAAAAAAAAAmAIAAGRycy9k&#10;b3ducmV2LnhtbFBLBQYAAAAABAAEAPUAAACJAwAAAAA=&#10;" fillcolor="#b21c0a" strokecolor="white"/>
                <v:rect id="Rectangle 671" o:spid="_x0000_s1054" style="position:absolute;left:6387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8jcIA&#10;AADcAAAADwAAAGRycy9kb3ducmV2LnhtbERPS4vCMBC+L/gfwgheZE1VULdrFB8siHjxcdnb0Ixt&#10;tZmUJGr33xtB2Nt8fM+ZzhtTiTs5X1pW0O8lIIgzq0vOFZyOP58TED4ga6wsk4I/8jCftT6mmGr7&#10;4D3dDyEXMYR9igqKEOpUSp8VZND3bE0cubN1BkOELpfa4SOGm0oOkmQkDZYcGwqsaVVQdj3cjILd&#10;Mu/636HbbKtk4FdufbqY8VWpTrtZfIMI1IR/8du90XH+1xBez8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23yNwgAAANwAAAAPAAAAAAAAAAAAAAAAAJgCAABkcnMvZG93&#10;bnJldi54bWxQSwUGAAAAAAQABAD1AAAAhwMAAAAA&#10;" fillcolor="#b21c0a" strokecolor="white"/>
                <v:rect id="Rectangle 672" o:spid="_x0000_s1055" style="position:absolute;left:6387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k+cMA&#10;AADcAAAADwAAAGRycy9kb3ducmV2LnhtbERPTWvCQBC9C/6HZYReRDe1YjXNKq2lIOKl6sXbkB2T&#10;NNnZsLvV9N93BcHbPN7nZKvONOJCzleWFTyPExDEudUVFwqOh6/RHIQPyBoby6Tgjzyslv1ehqm2&#10;V/6myz4UIoawT1FBGUKbSunzkgz6sW2JI3e2zmCI0BVSO7zGcNPISZLMpMGKY0OJLa1Lyuv9r1Gw&#10;+yiG/vTiNtsmmfi1+zz+mNdaqadB9/4GIlAXHuK7e6Pj/MUUbs/EC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k+cMAAADcAAAADwAAAAAAAAAAAAAAAACYAgAAZHJzL2Rv&#10;d25yZXYueG1sUEsFBgAAAAAEAAQA9QAAAIgDAAAAAA==&#10;" fillcolor="#b21c0a" strokecolor="white"/>
                <v:rect id="Rectangle 673" o:spid="_x0000_s1056" style="position:absolute;left:6387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BYsMA&#10;AADcAAAADwAAAGRycy9kb3ducmV2LnhtbERPTWvCQBC9C/6HZYReRDe1aDXNKq2lIOKl6sXbkB2T&#10;NNnZsLvV9N93BcHbPN7nZKvONOJCzleWFTyPExDEudUVFwqOh6/RHIQPyBoby6Tgjzyslv1ehqm2&#10;V/6myz4UIoawT1FBGUKbSunzkgz6sW2JI3e2zmCI0BVSO7zGcNPISZLMpMGKY0OJLa1Lyuv9r1Gw&#10;+yiG/vTiNtsmmfi1+zz+mNdaqadB9/4GIlAXHuK7e6Pj/MUUbs/EC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5BYsMAAADcAAAADwAAAAAAAAAAAAAAAACYAgAAZHJzL2Rv&#10;d25yZXYueG1sUEsFBgAAAAAEAAQA9QAAAIgDAAAAAA==&#10;" fillcolor="#b21c0a" strokecolor="white"/>
                <v:rect id="Rectangle 674" o:spid="_x0000_s1057" style="position:absolute;left:6387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YBb8A&#10;AADcAAAADwAAAGRycy9kb3ducmV2LnhtbERPSwrCMBDdC94hjOBOUwVFq1FEEEQF8bPpbmjGtthM&#10;ShO13t4Igrt5vO/Ml40pxZNqV1hWMOhHIIhTqwvOFFwvm94EhPPIGkvLpOBNDpaLdmuOsbYvPtHz&#10;7DMRQtjFqCD3voqldGlOBl3fVsSBu9naoA+wzqSu8RXCTSmHUTSWBgsODTlWtM4pvZ8fRsF2dzte&#10;JkV1cMngeLg3+9FomiRKdTvNagbCU+P/4p97q8P86Ri+z4QL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TBgFvwAAANwAAAAPAAAAAAAAAAAAAAAAAJgCAABkcnMvZG93bnJl&#10;di54bWxQSwUGAAAAAAQABAD1AAAAhAMAAAAA&#10;" fillcolor="#4e6795" strokecolor="white"/>
                <v:rect id="Rectangle 675" o:spid="_x0000_s1058" style="position:absolute;left:6387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9nsEA&#10;AADcAAAADwAAAGRycy9kb3ducmV2LnhtbERPTYvCMBC9C/6HMII3TRV0azWKCIKoIKt76W1oxrbY&#10;TEoTtf57Iwh7m8f7nMWqNZV4UONKywpGwwgEcWZ1ybmCv8t2EINwHlljZZkUvMjBatntLDDR9sm/&#10;9Dj7XIQQdgkqKLyvEyldVpBBN7Q1ceCutjHoA2xyqRt8hnBTyXEUTaXBkkNDgTVtCspu57tRsNtf&#10;T5e4rI8uHZ2Ot/YwmczSVKl+r13PQXhq/b/4697pMH/2A59nwgV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AvZ7BAAAA3AAAAA8AAAAAAAAAAAAAAAAAmAIAAGRycy9kb3du&#10;cmV2LnhtbFBLBQYAAAAABAAEAPUAAACGAwAAAAA=&#10;" fillcolor="#4e6795" strokecolor="white"/>
                <v:rect id="Rectangle 676" o:spid="_x0000_s1059" style="position:absolute;left:6387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8p7MQA&#10;AADcAAAADwAAAGRycy9kb3ducmV2LnhtbESPQYvCQAyF7wv+hyGCt3XqgqJdRxFhQVQQdS+9hU5s&#10;i51M6Yxa/705CN4S3st7X+bLztXqTm2oPBsYDRNQxLm3FRcG/s9/31NQISJbrD2TgScFWC56X3NM&#10;rX/wke6nWCgJ4ZCigTLGJtU65CU5DEPfEIt28a3DKGtbaNviQ8JdrX+SZKIdViwNJTa0Lim/nm7O&#10;wGZ7OZynVbMP2eiwv3a78XiWZcYM+t3qF1SkLn7M7+uNFfyZ0MozMoFe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KezEAAAA3AAAAA8AAAAAAAAAAAAAAAAAmAIAAGRycy9k&#10;b3ducmV2LnhtbFBLBQYAAAAABAAEAPUAAACJAwAAAAA=&#10;" fillcolor="#4e6795" strokecolor="white"/>
                <v:rect id="Rectangle 677" o:spid="_x0000_s1060" style="position:absolute;left:6387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Md8MA&#10;AADcAAAADwAAAGRycy9kb3ducmV2LnhtbERPTWvCQBC9F/wPywje6kYhxURXEUEIVpCql9yG7JgE&#10;s7Mhuybpv+8WCr3N433OZjeaRvTUudqygsU8AkFcWF1zqeB+O76vQDiPrLGxTAq+ycFuO3nbYKrt&#10;wF/UX30pQgi7FBVU3replK6oyKCb25Y4cA/bGfQBdqXUHQ4h3DRyGUUf0mDNoaHClg4VFc/ryyjI&#10;To/LbVW3Z5cvLufn+BnHSZ4rNZuO+zUIT6P/F/+5Mx3mJwn8PhMu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OMd8MAAADcAAAADwAAAAAAAAAAAAAAAACYAgAAZHJzL2Rv&#10;d25yZXYueG1sUEsFBgAAAAAEAAQA9QAAAIgDAAAAAA==&#10;" fillcolor="#4e6795" strokecolor="white"/>
                <v:rect id="Rectangle 678" o:spid="_x0000_s1061" style="position:absolute;left:6387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fQ8QA&#10;AADcAAAADwAAAGRycy9kb3ducmV2LnhtbESP22rDMBBE3wP5B7GBvphEbkNKcaOY1lAouRTq9AMW&#10;a30h1spYqu38fVQo5HGYmTPMNp1MKwbqXWNZweMqBkFcWN1wpeDn/LF8AeE8ssbWMim4koN0N59t&#10;MdF25G8acl+JAGGXoILa+y6R0hU1GXQr2xEHr7S9QR9kX0nd4xjgppVPcfwsDTYcFmrsKKupuOS/&#10;RkFZuuPJbKKLdO+HffYVRdN6T0o9LKa3VxCeJn8P/7c/tYJAhL8z4Qj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30PEAAAA3AAAAA8AAAAAAAAAAAAAAAAAmAIAAGRycy9k&#10;b3ducmV2LnhtbFBLBQYAAAAABAAEAPUAAACJAwAAAAA=&#10;" fillcolor="#b11b09" strokecolor="white"/>
                <v:rect id="Rectangle 679" o:spid="_x0000_s1062" style="position:absolute;left:6387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0isMA&#10;AADcAAAADwAAAGRycy9kb3ducmV2LnhtbESPQYvCMBSE7wv+h/AEb2tawUWrUUQQRAWxeunt0Tzb&#10;YvNSmqj1328EweMwM98w82VnavGg1lWWFcTDCARxbnXFhYLLefM7AeE8ssbaMil4kYPlovczx0Tb&#10;J5/okfpCBAi7BBWU3jeJlC4vyaAb2oY4eFfbGvRBtoXULT4D3NRyFEV/0mDFYaHEhtYl5bf0bhRs&#10;d9fjeVI1B5fFx8Ot24/H0yxTatDvVjMQnjr/DX/aW61gFMXwPh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p0isMAAADcAAAADwAAAAAAAAAAAAAAAACYAgAAZHJzL2Rv&#10;d25yZXYueG1sUEsFBgAAAAAEAAQA9QAAAIgDAAAAAA==&#10;" fillcolor="#4e6795" strokecolor="white"/>
                <v:rect id="Rectangle 680" o:spid="_x0000_s1063" style="position:absolute;left:6529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jq/cQA&#10;AADcAAAADwAAAGRycy9kb3ducmV2LnhtbESPQYvCMBSE78L+h/CEvWlqQdGuqciCILuCWPfS26N5&#10;tqXNS2midv+9EQSPw8x8w6w3g2nFjXpXW1Ywm0YgiAuray4V/J13kyUI55E1tpZJwT852KQfozUm&#10;2t75RLfMlyJA2CWooPK+S6R0RUUG3dR2xMG72N6gD7Ivpe7xHuCmlXEULaTBmsNChR19V1Q02dUo&#10;2P9cjudl3R1cPjsemuF3Pl/luVKf42H7BcLT4N/hV3uvFcRRDM8z4Qj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Y6v3EAAAA3AAAAA8AAAAAAAAAAAAAAAAAmAIAAGRycy9k&#10;b3ducmV2LnhtbFBLBQYAAAAABAAEAPUAAACJAwAAAAA=&#10;" fillcolor="#4e6795" strokecolor="white"/>
                <v:rect id="Rectangle 681" o:spid="_x0000_s1064" style="position:absolute;left:6529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PZsUA&#10;AADcAAAADwAAAGRycy9kb3ducmV2LnhtbESPT4vCMBTE78J+h/AWvGmq4tLtNsqyIIgK4p9Lb4/m&#10;2ZY2L6WJWr+9EYQ9DjPzGyZd9qYRN+pcZVnBZByBIM6trrhQcD6tRjEI55E1NpZJwYMcLBcfgxQT&#10;be98oNvRFyJA2CWooPS+TaR0eUkG3di2xMG72M6gD7IrpO7wHuCmkdMo+pIGKw4LJbb0V1JeH69G&#10;wXpz2Z/iqt25bLLf1f12Pv/OMqWGn/3vDwhPvf8Pv9trrWAazeB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E9mxQAAANwAAAAPAAAAAAAAAAAAAAAAAJgCAABkcnMv&#10;ZG93bnJldi54bWxQSwUGAAAAAAQABAD1AAAAigMAAAAA&#10;" fillcolor="#4e6795" strokecolor="white"/>
                <v:rect id="Rectangle 682" o:spid="_x0000_s1065" style="position:absolute;left:6529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ZQMQA&#10;AADcAAAADwAAAGRycy9kb3ducmV2LnhtbESPW4vCMBSE3xf8D+EI+1I01V1FqlFcQVi8gZcfcGhO&#10;L9iclCZq/fdGWNjHYWa+YWaL1lTiTo0rLSsY9GMQxKnVJecKLud1bwLCeWSNlWVS8CQHi3nnY4aJ&#10;tg8+0v3kcxEg7BJUUHhfJ1K6tCCDrm9r4uBltjHog2xyqRt8BLip5DCOx9JgyWGhwJpWBaXX080o&#10;yDK325tRdJXuZ7tZHaKo/dqQUp/ddjkF4an1/+G/9q9WMIy/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92UDEAAAA3AAAAA8AAAAAAAAAAAAAAAAAmAIAAGRycy9k&#10;b3ducmV2LnhtbFBLBQYAAAAABAAEAPUAAACJAwAAAAA=&#10;" fillcolor="#b11b09" strokecolor="white"/>
                <v:rect id="Rectangle 683" o:spid="_x0000_s1066" style="position:absolute;left:6529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1mcUA&#10;AADcAAAADwAAAGRycy9kb3ducmV2LnhtbESPQWsCMRSE70L/Q3iFXkSTrlhla5TWUhDx4taLt8fm&#10;dXfr5mVJUl3/fVMQPA4z8w2zWPW2FWfyoXGs4XmsQBCXzjRcaTh8fY7mIEJENtg6Jg1XCrBaPgwW&#10;mBt34T2di1iJBOGQo4Y6xi6XMpQ1WQxj1xEn79t5izFJX0nj8ZLgtpWZUi/SYsNpocaO1jWVp+LX&#10;ati9V8NwnPjNtlVZWPuPw4+dnbR+euzfXkFE6uM9fGtvjIZMTe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bWZxQAAANwAAAAPAAAAAAAAAAAAAAAAAJgCAABkcnMv&#10;ZG93bnJldi54bWxQSwUGAAAAAAQABAD1AAAAigMAAAAA&#10;" fillcolor="#b21c0a" strokecolor="white"/>
                <v:rect id="Rectangle 684" o:spid="_x0000_s1067" style="position:absolute;left:6529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r7sUA&#10;AADcAAAADwAAAGRycy9kb3ducmV2LnhtbESPQWsCMRSE74L/ITyhF6mJW7CyNStqKUjxUvXS22Pz&#10;urvu5mVJUt3++6ZQ8DjMzDfMaj3YTlzJh8axhvlMgSAunWm40nA+vT0uQYSIbLBzTBp+KMC6GI9W&#10;mBt34w+6HmMlEoRDjhrqGPtcylDWZDHMXE+cvC/nLcYkfSWNx1uC205mSi2kxYbTQo097Woq2+O3&#10;1XDYVtPw+eT3753Kws6/ni/2udX6YTJsXkBEGuI9/N/eGw2ZWsDfmXQ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yvuxQAAANwAAAAPAAAAAAAAAAAAAAAAAJgCAABkcnMv&#10;ZG93bnJldi54bWxQSwUGAAAAAAQABAD1AAAAigMAAAAA&#10;" fillcolor="#b21c0a" strokecolor="white"/>
                <v:rect id="Rectangle 685" o:spid="_x0000_s1068" style="position:absolute;left:6529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+OdcUA&#10;AADcAAAADwAAAGRycy9kb3ducmV2LnhtbESPQWsCMRSE74L/ITyhF6mJW1DZmhW1FKR4qXrp7bF5&#10;3V1387IkqW7/fVMo9DjMzDfMejPYTtzIh8axhvlMgSAunWm40nA5vz6uQISIbLBzTBq+KcCmGI/W&#10;mBt353e6nWIlEoRDjhrqGPtcylDWZDHMXE+cvE/nLcYkfSWNx3uC205mSi2kxYbTQo097Wsq29OX&#10;1XDcVdPw8eQPb53Kwt6/XK522Wr9MBm2zyAiDfE//Nc+GA2ZWsL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451xQAAANwAAAAPAAAAAAAAAAAAAAAAAJgCAABkcnMv&#10;ZG93bnJldi54bWxQSwUGAAAAAAQABAD1AAAAigMAAAAA&#10;" fillcolor="#b21c0a" strokecolor="white"/>
                <v:rect id="Rectangle 686" o:spid="_x0000_s1069" style="position:absolute;left:6529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TRcAA&#10;AADcAAAADwAAAGRycy9kb3ducmV2LnhtbERPy4rCMBTdC/5DuIKboukoilSjqCCIo4KPD7g0tw9s&#10;bkqT0fr3ZjHg8nDei1VrKvGkxpWWFfwMYxDEqdUl5wrut91gBsJ5ZI2VZVLwJgerZbezwETbF1/o&#10;efW5CCHsElRQeF8nUrq0IINuaGviwGW2MegDbHKpG3yFcFPJURxPpcGSQ0OBNW0LSh/XP6Mgy9zx&#10;ZCbRQ7rN72F7jqJ2fCCl+r12PQfhqfVf8b97rxWM4rA2nA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DTRcAAAADcAAAADwAAAAAAAAAAAAAAAACYAgAAZHJzL2Rvd25y&#10;ZXYueG1sUEsFBgAAAAAEAAQA9QAAAIUDAAAAAA==&#10;" fillcolor="#b11b09" strokecolor="white"/>
                <v:rect id="Rectangle 687" o:spid="_x0000_s1070" style="position:absolute;left:6529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4jMEA&#10;AADcAAAADwAAAGRycy9kb3ducmV2LnhtbESPzQrCMBCE74LvEFbwpqmCotUoIgiigvhz6W1p1rbY&#10;bEoTtb69EQSPw8x8w8yXjSnFk2pXWFYw6EcgiFOrC84UXC+b3gSE88gaS8uk4E0Olot2a46xti8+&#10;0fPsMxEg7GJUkHtfxVK6NCeDrm8r4uDdbG3QB1lnUtf4CnBTymEUjaXBgsNCjhWtc0rv54dRsN3d&#10;jpdJUR1cMjge7s1+NJomiVLdTrOagfDU+H/4195qBcNoCt8z4Qj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8eIzBAAAA3AAAAA8AAAAAAAAAAAAAAAAAmAIAAGRycy9kb3du&#10;cmV2LnhtbFBLBQYAAAAABAAEAPUAAACGAwAAAAA=&#10;" fillcolor="#4e6795" strokecolor="white"/>
                <v:rect id="Rectangle 688" o:spid="_x0000_s1071" style="position:absolute;left:6529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HzL8A&#10;AADcAAAADwAAAGRycy9kb3ducmV2LnhtbERPSwrCMBDdC94hjOBO0wqKVqOIIIgK4mfT3dCMbbGZ&#10;lCZqvb1ZCC4f779YtaYSL2pcaVlBPIxAEGdWl5wruF23gykI55E1VpZJwYccrJbdzgITbd98ptfF&#10;5yKEsEtQQeF9nUjpsoIMuqGtiQN3t41BH2CTS93gO4SbSo6iaCINlhwaCqxpU1D2uDyNgt3+frpO&#10;y/ro0vh0fLSH8XiWpkr1e+16DsJT6//in3unFYziMD+cCUd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H0fMvwAAANwAAAAPAAAAAAAAAAAAAAAAAJgCAABkcnMvZG93bnJl&#10;di54bWxQSwUGAAAAAAQABAD1AAAAhAMAAAAA&#10;" fillcolor="#4e6795" strokecolor="white"/>
                <v:rect id="Rectangle 689" o:spid="_x0000_s1072" style="position:absolute;left:6671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lR8UA&#10;AADcAAAADwAAAGRycy9kb3ducmV2LnhtbESPQWvCQBSE7wX/w/IKXopuEqGV1FVsRBDpperF2yP7&#10;mqRm34bdbYz/3hUKPQ4z8w2zWA2mFT0531hWkE4TEMSl1Q1XCk7H7WQOwgdkja1lUnAjD6vl6GmB&#10;ubZX/qL+ECoRIexzVFCH0OVS+rImg35qO+LofVtnMETpKqkdXiPctDJLkldpsOG4UGNHRU3l5fBr&#10;FHx+VC/+PHO7fZtkvnCb0495uyg1fh7W7yACDeE//NfeaQVZms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yVHxQAAANwAAAAPAAAAAAAAAAAAAAAAAJgCAABkcnMv&#10;ZG93bnJldi54bWxQSwUGAAAAAAQABAD1AAAAigMAAAAA&#10;" fillcolor="#b21c0a" strokecolor="white"/>
                <v:rect id="Rectangle 690" o:spid="_x0000_s1073" style="position:absolute;left:6671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7MMYA&#10;AADcAAAADwAAAGRycy9kb3ducmV2LnhtbESPQWvCQBSE74L/YXmFXkqzMUJb0mxELQURL7Veentk&#10;X5M02bdhd9X037uC4HGYmW+YYjGaXpzI+dayglmSgiCurG65VnD4/nx+A+EDssbeMin4Jw+Lcjop&#10;MNf2zF902odaRAj7HBU0IQy5lL5qyKBP7EAcvV/rDIYoXS21w3OEm15mafoiDbYcFxocaN1Q1e2P&#10;RsFuVT/5n7nbbPs082v3cfgzr51Sjw/j8h1EoDHcw7f2RivIZhlcz8QjI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G7MMYAAADcAAAADwAAAAAAAAAAAAAAAACYAgAAZHJz&#10;L2Rvd25yZXYueG1sUEsFBgAAAAAEAAQA9QAAAIsDAAAAAA==&#10;" fillcolor="#b21c0a" strokecolor="white"/>
                <v:rect id="Rectangle 691" o:spid="_x0000_s1074" style="position:absolute;left:6671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eq8QA&#10;AADcAAAADwAAAGRycy9kb3ducmV2LnhtbESPQYvCMBSE78L+h/AW9iKaWsGVapRdZUHEi64Xb4/m&#10;2Vabl5JErf/eCILHYWa+Yabz1tTiSs5XlhUM+gkI4tzqigsF+/+/3hiED8gaa8uk4E4e5rOPzhQz&#10;bW+8pesuFCJC2GeooAyhyaT0eUkGfd82xNE7WmcwROkKqR3eItzUMk2SkTRYcVwosaFFSfl5dzEK&#10;Nr9F1x+GbrWuk9Qv3HJ/Mt9npb4+258JiEBteIdf7ZVWkA6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tHqvEAAAA3AAAAA8AAAAAAAAAAAAAAAAAmAIAAGRycy9k&#10;b3ducmV2LnhtbFBLBQYAAAAABAAEAPUAAACJAwAAAAA=&#10;" fillcolor="#b21c0a" strokecolor="white"/>
                <v:rect id="Rectangle 692" o:spid="_x0000_s1075" style="position:absolute;left:6671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G38YA&#10;AADcAAAADwAAAGRycy9kb3ducmV2LnhtbESPzWsCMRTE7wX/h/AEL0WzbovKahQ/EKR48ePi7bF5&#10;7q5uXpYk6va/bwqFHoeZ+Q0zW7SmFk9yvrKsYDhIQBDnVldcKDiftv0JCB+QNdaWScE3eVjMO28z&#10;zLR98YGex1CICGGfoYIyhCaT0uclGfQD2xBH72qdwRClK6R2+IpwU8s0SUbSYMVxocSG1iXl9+PD&#10;KNivind/+XC7rzpJ/dptzjczvivV67bLKYhAbfgP/7V3WkE6/IT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SG38YAAADcAAAADwAAAAAAAAAAAAAAAACYAgAAZHJz&#10;L2Rvd25yZXYueG1sUEsFBgAAAAAEAAQA9QAAAIsDAAAAAA==&#10;" fillcolor="#b21c0a" strokecolor="white"/>
                <v:rect id="Rectangle 693" o:spid="_x0000_s1076" style="position:absolute;left:6671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gjRMYA&#10;AADcAAAADwAAAGRycy9kb3ducmV2LnhtbESPzWsCMRTE7wX/h/AEL0WzbqnKahQ/EKR48ePi7bF5&#10;7q5uXpYk6va/bwqFHoeZ+Q0zW7SmFk9yvrKsYDhIQBDnVldcKDiftv0JCB+QNdaWScE3eVjMO28z&#10;zLR98YGex1CICGGfoYIyhCaT0uclGfQD2xBH72qdwRClK6R2+IpwU8s0SUbSYMVxocSG1iXl9+PD&#10;KNivind/+XC7rzpJ/dptzjczvivV67bLKYhAbfgP/7V3WkE6/IT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gjRMYAAADcAAAADwAAAAAAAAAAAAAAAACYAgAAZHJz&#10;L2Rvd25yZXYueG1sUEsFBgAAAAAEAAQA9QAAAIsDAAAAAA==&#10;" fillcolor="#b21c0a" strokecolor="white"/>
                <v:rect id="Rectangle 694" o:spid="_x0000_s1077" style="position:absolute;left:6671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9M8QA&#10;AADcAAAADwAAAGRycy9kb3ducmV2LnhtbESPQYvCMBSE78L+h/AW9iKaWsGVapRdZUHEi64Xb4/m&#10;2Vabl5JErf/eCILHYWa+Yabz1tTiSs5XlhUM+gkI4tzqigsF+/+/3hiED8gaa8uk4E4e5rOPzhQz&#10;bW+8pesuFCJC2GeooAyhyaT0eUkGfd82xNE7WmcwROkKqR3eItzUMk2SkTRYcVwosaFFSfl5dzEK&#10;Nr9F1x+GbrWuk9Qv3HJ/Mt9npb4+258JiEBteIdf7ZVWkA5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avTPEAAAA3AAAAA8AAAAAAAAAAAAAAAAAmAIAAGRycy9k&#10;b3ducmV2LnhtbFBLBQYAAAAABAAEAPUAAACJAwAAAAA=&#10;" fillcolor="#b21c0a" strokecolor="white"/>
                <v:rect id="Rectangle 695" o:spid="_x0000_s1078" style="position:absolute;left:6671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fuMMA&#10;AADcAAAADwAAAGRycy9kb3ducmV2LnhtbESPQYvCMBSE74L/ITzBm6YVdLUaRQRBVJDVvfT2aJ5t&#10;sXkpTdT6740g7HGYmW+Yxao1lXhQ40rLCuJhBII4s7rkXMHfZTuYgnAeWWNlmRS8yMFq2e0sMNH2&#10;yb/0OPtcBAi7BBUU3teJlC4ryKAb2po4eFfbGPRBNrnUDT4D3FRyFEUTabDksFBgTZuCstv5bhTs&#10;9tfTZVrWR5fGp+OtPYzHszRVqt9r13MQnlr/H/62d1rBKP6Bz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bfuMMAAADcAAAADwAAAAAAAAAAAAAAAACYAgAAZHJzL2Rv&#10;d25yZXYueG1sUEsFBgAAAAAEAAQA9QAAAIgDAAAAAA==&#10;" fillcolor="#4e6795" strokecolor="white"/>
                <v:rect id="Rectangle 696" o:spid="_x0000_s1079" style="position:absolute;left:6671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Lyr8A&#10;AADcAAAADwAAAGRycy9kb3ducmV2LnhtbERPSwrCMBDdC94hjOBO0wqKVqOIIIgK4mfT3dCMbbGZ&#10;lCZqvb1ZCC4f779YtaYSL2pcaVlBPIxAEGdWl5wruF23gykI55E1VpZJwYccrJbdzgITbd98ptfF&#10;5yKEsEtQQeF9nUjpsoIMuqGtiQN3t41BH2CTS93gO4SbSo6iaCINlhwaCqxpU1D2uDyNgt3+frpO&#10;y/ro0vh0fLSH8XiWpkr1e+16DsJT6//in3unFYzisDacCUd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aUvKvwAAANwAAAAPAAAAAAAAAAAAAAAAAJgCAABkcnMvZG93bnJl&#10;di54bWxQSwUGAAAAAAQABAD1AAAAhAMAAAAA&#10;" fillcolor="#4e6795" strokecolor="white"/>
                <v:rect id="Rectangle 697" o:spid="_x0000_s1080" style="position:absolute;left:6671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uUcUA&#10;AADcAAAADwAAAGRycy9kb3ducmV2LnhtbESPQWvCQBSE7wX/w/IEb3UTwWJSVxGhICpITS+5PbLP&#10;JJh9G7LbJP77riD0OMzMN8x6O5pG9NS52rKCeB6BIC6srrlU8JN9va9AOI+ssbFMCh7kYLuZvK0x&#10;1Xbgb+qvvhQBwi5FBZX3bSqlKyoy6Oa2JQ7ezXYGfZBdKXWHQ4CbRi6i6EMarDksVNjSvqLifv01&#10;Cg7H2yVb1e3Z5fHlfB9Py2WS50rNpuPuE4Sn0f+HX+2DVrCIE3ie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e5RxQAAANwAAAAPAAAAAAAAAAAAAAAAAJgCAABkcnMv&#10;ZG93bnJldi54bWxQSwUGAAAAAAQABAD1AAAAigMAAAAA&#10;" fillcolor="#4e6795" strokecolor="white"/>
                <v:rect id="Rectangle 698" o:spid="_x0000_s1081" style="position:absolute;left:6813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KYcMA&#10;AADcAAAADwAAAGRycy9kb3ducmV2LnhtbERPz2vCMBS+C/4P4Q12EZuuA5XOWJxjIMOLtRdvj+at&#10;7dq8lCTT7r9fDoMdP77f22Iyg7iR851lBU9JCoK4trrjRkF1eV9uQPiArHGwTAp+yEOxm8+2mGt7&#10;5zPdytCIGMI+RwVtCGMupa9bMugTOxJH7tM6gyFC10jt8B7DzSCzNF1Jgx3HhhZHOrRU9+W3UXB6&#10;bRb++uyOH0Oa+YN7q77Mulfq8WHav4AINIV/8Z/7qBVkW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NKYcMAAADcAAAADwAAAAAAAAAAAAAAAACYAgAAZHJzL2Rv&#10;d25yZXYueG1sUEsFBgAAAAAEAAQA9QAAAIgDAAAAAA==&#10;" fillcolor="#b21c0a" strokecolor="white"/>
                <v:rect id="Rectangle 699" o:spid="_x0000_s1082" style="position:absolute;left:6813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v+sYA&#10;AADcAAAADwAAAGRycy9kb3ducmV2LnhtbESPQWvCQBSE74L/YXmFXkqzMUJb0mxELQURL7Veentk&#10;X5M02bdhd9X037uC4HGYmW+YYjGaXpzI+dayglmSgiCurG65VnD4/nx+A+EDssbeMin4Jw+Lcjop&#10;MNf2zF902odaRAj7HBU0IQy5lL5qyKBP7EAcvV/rDIYoXS21w3OEm15mafoiDbYcFxocaN1Q1e2P&#10;RsFuVT/5n7nbbPs082v3cfgzr51Sjw/j8h1EoDHcw7f2RivIshlcz8QjI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/v+sYAAADcAAAADwAAAAAAAAAAAAAAAACYAgAAZHJz&#10;L2Rvd25yZXYueG1sUEsFBgAAAAAEAAQA9QAAAIsDAAAAAA==&#10;" fillcolor="#b21c0a" strokecolor="white"/>
                <v:rect id="Rectangle 700" o:spid="_x0000_s1083" style="position:absolute;left:6813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2ncMA&#10;AADcAAAADwAAAGRycy9kb3ducmV2LnhtbESPQYvCMBSE7wv+h/AEb2tqwUWrUUQQRAWxeunt0Tzb&#10;YvNSmqj1328EweMwM98w82VnavGg1lWWFYyGEQji3OqKCwWX8+Z3AsJ5ZI21ZVLwIgfLRe9njom2&#10;Tz7RI/WFCBB2CSoovW8SKV1ekkE3tA1x8K62NeiDbAupW3wGuKllHEV/0mDFYaHEhtYl5bf0bhRs&#10;d9fjeVI1B5eNjodbtx+Pp1mm1KDfrWYgPHX+G/60t1pBHMfwPh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22ncMAAADcAAAADwAAAAAAAAAAAAAAAACYAgAAZHJzL2Rv&#10;d25yZXYueG1sUEsFBgAAAAAEAAQA9QAAAIgDAAAAAA==&#10;" fillcolor="#4e6795" strokecolor="white"/>
                <v:rect id="Rectangle 701" o:spid="_x0000_s1084" style="position:absolute;left:6813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dVMQA&#10;AADcAAAADwAAAGRycy9kb3ducmV2LnhtbESP3YrCMBSE74V9h3AWvCmaWlGWrlFUEMQ/WN0HODSn&#10;P9iclCZqfXuzsODlMDPfMLNFZ2pxp9ZVlhWMhjEI4szqigsFv5fN4AuE88gaa8uk4EkOFvOP3gxT&#10;bR/8Q/ezL0SAsEtRQel9k0rpspIMuqFtiIOX29agD7ItpG7xEeCmlkkcT6XBisNCiQ2tS8qu55tR&#10;kOfucDST6Crdar9bn6KoG+9Iqf5nt/wG4anz7/B/e6sVJMkY/s6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HVTEAAAA3AAAAA8AAAAAAAAAAAAAAAAAmAIAAGRycy9k&#10;b3ducmV2LnhtbFBLBQYAAAAABAAEAPUAAACJAwAAAAA=&#10;" fillcolor="#b11b09" strokecolor="white"/>
                <v:rect id="Rectangle 702" o:spid="_x0000_s1085" style="position:absolute;left:6813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LcsUA&#10;AADcAAAADwAAAGRycy9kb3ducmV2LnhtbESPQWvCQBSE7wX/w/IEb3VjUNHoRkQohFaQai+5PbLP&#10;JCT7NmS3Mf333ULB4zAz3zD7w2haMVDvassKFvMIBHFhdc2lgq/b2+sGhPPIGlvLpOCHHBzSycse&#10;E20f/EnD1ZciQNglqKDyvkukdEVFBt3cdsTBu9veoA+yL6Xu8RHgppVxFK2lwZrDQoUdnSoqmuu3&#10;UZC93y+3Td2dXb64nJvxY7Xa5rlSs+l43IHwNPpn+L+daQVxvIS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ItyxQAAANwAAAAPAAAAAAAAAAAAAAAAAJgCAABkcnMv&#10;ZG93bnJldi54bWxQSwUGAAAAAAQABAD1AAAAigMAAAAA&#10;" fillcolor="#4e6795" strokecolor="white"/>
                <v:rect id="Rectangle 703" o:spid="_x0000_s1086" style="position:absolute;left:6813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u6cUA&#10;AADcAAAADwAAAGRycy9kb3ducmV2LnhtbESPS4vCQBCE7wv+h6EFb+vEQESjExFhQVxBfFxyazKd&#10;B2Z6QmZWs//eWVjwWFTVV9R6M5hWPKh3jWUFs2kEgriwuuFKwe369bkA4TyyxtYyKfglB5ts9LHG&#10;VNsnn+lx8ZUIEHYpKqi971IpXVGTQTe1HXHwStsb9EH2ldQ9PgPctDKOork02HBYqLGjXU3F/fJj&#10;FOwP5em6aLqjy2en4334TpJlnis1GQ/bFQhPg3+H/9t7rSCOE/g7E46Az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C7pxQAAANwAAAAPAAAAAAAAAAAAAAAAAJgCAABkcnMv&#10;ZG93bnJldi54bWxQSwUGAAAAAAQABAD1AAAAigMAAAAA&#10;" fillcolor="#4e6795" strokecolor="white"/>
                <v:rect id="Rectangle 704" o:spid="_x0000_s1087" style="position:absolute;left:6813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+zMQA&#10;AADcAAAADwAAAGRycy9kb3ducmV2LnhtbESP3YrCMBSE7xd8h3AEb4qmdlmRahQVBNFV8OcBDs3p&#10;DzYnpYnafXuzsLCXw8x8w8yXnanFk1pXWVYwHsUgiDOrKy4U3K7b4RSE88gaa8uk4IccLBe9jzmm&#10;2r74TM+LL0SAsEtRQel9k0rpspIMupFtiIOX29agD7ItpG7xFeCmlkkcT6TBisNCiQ1tSsrul4dR&#10;kOfu+2i+ort068N+c4qi7nNPSg363WoGwlPn/8N/7Z1WkCQT+D0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WvszEAAAA3AAAAA8AAAAAAAAAAAAAAAAAmAIAAGRycy9k&#10;b3ducmV2LnhtbFBLBQYAAAAABAAEAPUAAACJAwAAAAA=&#10;" fillcolor="#b11b09" strokecolor="white"/>
                <v:rect id="Rectangle 705" o:spid="_x0000_s1088" style="position:absolute;left:6813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bV8UA&#10;AADcAAAADwAAAGRycy9kb3ducmV2LnhtbESP3WrCQBSE74W+w3IKvQm6aaRVohtpBUGsLTT6AIfs&#10;yQ/Jng3ZVdO37xYKXg4z8w2z3oymE1caXGNZwfMsBkFcWN1wpeB82k2XIJxH1thZJgU/5GCTPUzW&#10;mGp742+65r4SAcIuRQW1930qpStqMuhmticOXmkHgz7IoZJ6wFuAm04mcfwqDTYcFmrsaVtT0eYX&#10;o6As3fHTvEStdO8fh+1XFI3zAyn19Di+rUB4Gv09/N/eawVJsoC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htXxQAAANwAAAAPAAAAAAAAAAAAAAAAAJgCAABkcnMv&#10;ZG93bnJldi54bWxQSwUGAAAAAAQABAD1AAAAigMAAAAA&#10;" fillcolor="#b11b09" strokecolor="white"/>
                <v:rect id="Rectangle 706" o:spid="_x0000_s1089" style="position:absolute;left:6813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Bd78A&#10;AADcAAAADwAAAGRycy9kb3ducmV2LnhtbERPSwrCMBDdC94hjOBOUwuKVqOIIIgK4mfT3dCMbbGZ&#10;lCZqvb1ZCC4f779YtaYSL2pcaVnBaBiBIM6sLjlXcLtuB1MQziNrrCyTgg85WC27nQUm2r75TK+L&#10;z0UIYZeggsL7OpHSZQUZdENbEwfubhuDPsAml7rBdwg3lYyjaCINlhwaCqxpU1D2uDyNgt3+frpO&#10;y/ro0tHp+GgP4/EsTZXq99r1HISn1v/FP/dOK4jjsDacCUd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BYF3vwAAANwAAAAPAAAAAAAAAAAAAAAAAJgCAABkcnMvZG93bnJl&#10;di54bWxQSwUGAAAAAAQABAD1AAAAhAMAAAAA&#10;" fillcolor="#4e6795" strokecolor="white"/>
                <v:rect id="Rectangle 707" o:spid="_x0000_s1090" style="position:absolute;left:695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j/MUA&#10;AADcAAAADwAAAGRycy9kb3ducmV2LnhtbESPT2sCMRTE74LfIbxCL0WzrmB1axT/IIh40Xrx9ti8&#10;7m7dvCxJquu3N0LB4zAzv2Gm89bU4krOV5YVDPoJCOLc6ooLBafvTW8MwgdkjbVlUnAnD/NZtzPF&#10;TNsbH+h6DIWIEPYZKihDaDIpfV6SQd+3DXH0fqwzGKJ0hdQObxFuapkmyUgarDgulNjQqqT8cvwz&#10;CvbL4sOfh267q5PUr9z69Gs+L0q9v7WLLxCB2vAK/7e3WkGaTuB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eP8xQAAANwAAAAPAAAAAAAAAAAAAAAAAJgCAABkcnMv&#10;ZG93bnJldi54bWxQSwUGAAAAAAQABAD1AAAAigMAAAAA&#10;" fillcolor="#b21c0a" strokecolor="white"/>
                <v:rect id="Rectangle 708" o:spid="_x0000_s1091" style="position:absolute;left:6955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cvMEA&#10;AADcAAAADwAAAGRycy9kb3ducmV2LnhtbERPTYvCMBC9C/6HMMJeZE2t4C7VKOoiiHix68Xb0Ixt&#10;tZmUJGr99+awsMfH+54vO9OIBzlfW1YwHiUgiAuray4VnH63n98gfEDW2FgmBS/ysFz0e3PMtH3y&#10;kR55KEUMYZ+hgiqENpPSFxUZ9CPbEkfuYp3BEKErpXb4jOGmkWmSTKXBmmNDhS1tKipu+d0oOKzL&#10;oT9P3G7fJKnfuJ/T1XzdlPoYdKsZiEBd+Bf/uXdaQTqJ8+OZe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K3LzBAAAA3AAAAA8AAAAAAAAAAAAAAAAAmAIAAGRycy9kb3du&#10;cmV2LnhtbFBLBQYAAAAABAAEAPUAAACGAwAAAAA=&#10;" fillcolor="#b21c0a" strokecolor="white"/>
                <v:rect id="Rectangle 709" o:spid="_x0000_s1092" style="position:absolute;left:6955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5J8QA&#10;AADcAAAADwAAAGRycy9kb3ducmV2LnhtbESPQYvCMBSE78L+h/AW9iKaWsGVapRdZUHEi64Xb4/m&#10;2Vabl5JErf/eCILHYWa+Yabz1tTiSs5XlhUM+gkI4tzqigsF+/+/3hiED8gaa8uk4E4e5rOPzhQz&#10;bW+8pesuFCJC2GeooAyhyaT0eUkGfd82xNE7WmcwROkKqR3eItzUMk2SkTRYcVwosaFFSfl5dzEK&#10;Nr9F1x+GbrWuk9Qv3HJ/Mt9npb4+258JiEBteIdf7ZVWkA4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eSfEAAAA3AAAAA8AAAAAAAAAAAAAAAAAmAIAAGRycy9k&#10;b3ducmV2LnhtbFBLBQYAAAAABAAEAPUAAACJAwAAAAA=&#10;" fillcolor="#b21c0a" strokecolor="white"/>
                <v:rect id="Rectangle 710" o:spid="_x0000_s1093" style="position:absolute;left:6955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gQMUA&#10;AADcAAAADwAAAGRycy9kb3ducmV2LnhtbESPQWvCQBSE7wX/w/IEb3VjRNHoRkQohFaQai+5PbLP&#10;JCT7NmS3Mf333ULB4zAz3zD7w2haMVDvassKFvMIBHFhdc2lgq/b2+sGhPPIGlvLpOCHHBzSycse&#10;E20f/EnD1ZciQNglqKDyvkukdEVFBt3cdsTBu9veoA+yL6Xu8RHgppVxFK2lwZrDQoUdnSoqmuu3&#10;UZC93y+3Td2dXb64nJvxY7Xa5rlSs+l43IHwNPpn+L+daQXxMoa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CBAxQAAANwAAAAPAAAAAAAAAAAAAAAAAJgCAABkcnMv&#10;ZG93bnJldi54bWxQSwUGAAAAAAQABAD1AAAAigMAAAAA&#10;" fillcolor="#4e6795" strokecolor="white"/>
                <v:rect id="Rectangle 711" o:spid="_x0000_s1094" style="position:absolute;left:6955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F28YA&#10;AADcAAAADwAAAGRycy9kb3ducmV2LnhtbESPT2vCQBTE7wW/w/KE3upGJUWjmyCFgtiA+OeS2yP7&#10;TILZtyG71fjtu4LQ4zAzv2HW2WBacaPeNZYVTCcRCOLS6oYrBefT98cChPPIGlvLpOBBDrJ09LbG&#10;RNs7H+h29JUIEHYJKqi97xIpXVmTQTexHXHwLrY36IPsK6l7vAe4aeUsij6lwYbDQo0dfdVUXo+/&#10;RsF2d9mfFk2Xu2K6z6/DTxwvi0Kp9/GwWYHwNPj/8Ku91Qpm8zk8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iF28YAAADcAAAADwAAAAAAAAAAAAAAAACYAgAAZHJz&#10;L2Rvd25yZXYueG1sUEsFBgAAAAAEAAQA9QAAAIsDAAAAAA==&#10;" fillcolor="#4e6795" strokecolor="white"/>
                <v:rect id="Rectangle 712" o:spid="_x0000_s1095" style="position:absolute;left:6955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dr8cA&#10;AADcAAAADwAAAGRycy9kb3ducmV2LnhtbESPT2vCQBTE70K/w/KE3nSTVIuNbkIpFMQKUu0lt0f2&#10;5Q9m34bsNqbfvlsoeBxm5jfMLp9MJ0YaXGtZQbyMQBCXVrdcK/i6vC82IJxH1thZJgU/5CDPHmY7&#10;TLW98SeNZ1+LAGGXooLG+z6V0pUNGXRL2xMHr7KDQR/kUEs94C3ATSeTKHqWBlsOCw329NZQeT1/&#10;GwX7Q3W6bNr+6Ir4dLxOH+v1S1Eo9TifXrcgPE3+Hv5v77WC5GkF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RHa/HAAAA3AAAAA8AAAAAAAAAAAAAAAAAmAIAAGRy&#10;cy9kb3ducmV2LnhtbFBLBQYAAAAABAAEAPUAAACMAwAAAAA=&#10;" fillcolor="#4e6795" strokecolor="white"/>
                <v:rect id="Rectangle 713" o:spid="_x0000_s1096" style="position:absolute;left:6955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4NMUA&#10;AADcAAAADwAAAGRycy9kb3ducmV2LnhtbESPS4vCQBCE74L/YWhhbzrRJYubzSjLgiAqiI9Lbk2m&#10;88BMT8iMGv+9Iwh7LKrqKypd9qYRN+pcbVnBdBKBIM6trrlUcD6txnMQziNrbCyTggc5WC6GgxQT&#10;be98oNvRlyJA2CWooPK+TaR0eUUG3cS2xMErbGfQB9mVUnd4D3DTyFkUfUmDNYeFClv6qyi/HK9G&#10;wXpT7E/zut25bLrfXfptHH9nmVIfo/73B4Sn3v+H3+21VjD7jOF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0xQAAANwAAAAPAAAAAAAAAAAAAAAAAJgCAABkcnMv&#10;ZG93bnJldi54bWxQSwUGAAAAAAQABAD1AAAAigMAAAAA&#10;" fillcolor="#4e6795" strokecolor="white"/>
                <v:rect id="Rectangle 714" o:spid="_x0000_s1097" style="position:absolute;left:7097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hU8QA&#10;AADcAAAADwAAAGRycy9kb3ducmV2LnhtbESPQYvCMBSE78L+h/AW9iKaWsGVapRdF0HEi64Xb4/m&#10;2Vabl5JErf/eCILHYWa+Yabz1tTiSs5XlhUM+gkI4tzqigsF+/9lbwzCB2SNtWVScCcP89lHZ4qZ&#10;tjfe0nUXChEh7DNUUIbQZFL6vCSDvm8b4ugdrTMYonSF1A5vEW5qmSbJSBqsOC6U2NCipPy8uxgF&#10;m9+i6w9Dt1rXSeoX7m9/Mt9npb4+258JiEBteIdf7ZVWkA5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4VPEAAAA3AAAAA8AAAAAAAAAAAAAAAAAmAIAAGRycy9k&#10;b3ducmV2LnhtbFBLBQYAAAAABAAEAPUAAACJAwAAAAA=&#10;" fillcolor="#b21c0a" strokecolor="white"/>
                <v:rect id="Rectangle 715" o:spid="_x0000_s1098" style="position:absolute;left:7097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NEyMQA&#10;AADcAAAADwAAAGRycy9kb3ducmV2LnhtbESPQYvCMBSE78L+h/AW9iKaWkGlGmXXRRDxsq4Xb4/m&#10;2Vabl5JErf/eCILHYWa+YWaL1tTiSs5XlhUM+gkI4tzqigsF+/9VbwLCB2SNtWVScCcPi/lHZ4aZ&#10;tjf+o+suFCJC2GeooAyhyaT0eUkGfd82xNE7WmcwROkKqR3eItzUMk2SkTRYcVwosaFlSfl5dzEK&#10;tj9F1x+Gbr2pk9Qv3e/+ZMZnpb4+2+8piEBteIdf7bVWkA7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RMjEAAAA3AAAAA8AAAAAAAAAAAAAAAAAmAIAAGRycy9k&#10;b3ducmV2LnhtbFBLBQYAAAAABAAEAPUAAACJAwAAAAA=&#10;" fillcolor="#b21c0a" strokecolor="white"/>
                <v:rect id="Rectangle 716" o:spid="_x0000_s1099" style="position:absolute;left:7097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Xqr8A&#10;AADcAAAADwAAAGRycy9kb3ducmV2LnhtbERPSwrCMBDdC94hjOBOUxVFq1FEEEQF8bPpbmjGtthM&#10;ShO13t4sBJeP91+sGlOKF9WusKxg0I9AEKdWF5wpuF23vSkI55E1lpZJwYccrJbt1gJjbd98ptfF&#10;ZyKEsItRQe59FUvp0pwMur6tiAN3t7VBH2CdSV3jO4SbUg6jaCINFhwacqxok1P6uDyNgt3+frpO&#10;i+roksHp+GgO4/EsSZTqdpr1HISnxv/FP/dOKxiOwtpwJh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3BeqvwAAANwAAAAPAAAAAAAAAAAAAAAAAJgCAABkcnMvZG93bnJl&#10;di54bWxQSwUGAAAAAAQABAD1AAAAhAMAAAAA&#10;" fillcolor="#4e6795" strokecolor="white"/>
                <v:rect id="Rectangle 717" o:spid="_x0000_s1100" style="position:absolute;left:7097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1IcUA&#10;AADcAAAADwAAAGRycy9kb3ducmV2LnhtbESPQWsCMRSE70L/Q3gFL6LZrqDt1ihVKYh40Xrx9tg8&#10;d1c3L0sSdfvvjSB4HGbmG2Yya00truR8ZVnBxyABQZxbXXGhYP/32/8E4QOyxtoyKfgnD7PpW2eC&#10;mbY33tJ1FwoRIewzVFCG0GRS+rwkg35gG+LoHa0zGKJ0hdQObxFuapkmyUgarDgulNjQoqT8vLsY&#10;BZt50fOHoVut6yT1C7fcn8z4rFT3vf35BhGoDa/ws73SCtLhFz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HUhxQAAANwAAAAPAAAAAAAAAAAAAAAAAJgCAABkcnMv&#10;ZG93bnJldi54bWxQSwUGAAAAAAQABAD1AAAAigMAAAAA&#10;" fillcolor="#b21c0a" strokecolor="white"/>
                <v:rect id="Rectangle 718" o:spid="_x0000_s1101" style="position:absolute;left:7097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vwcMA&#10;AADcAAAADwAAAGRycy9kb3ducmV2LnhtbERPz2vCMBS+C/4P4QlexkytYxudUdQhyPCyrpfdHs1b&#10;29m8lCRr639vDgOPH9/v9XY0rejJ+cayguUiAUFcWt1wpaD4Oj6+gvABWWNrmRRcycN2M52sMdN2&#10;4E/q81CJGMI+QwV1CF0mpS9rMugXtiOO3I91BkOErpLa4RDDTSvTJHmWBhuODTV2dKipvOR/RsF5&#10;Xz3475U7fbRJ6g/uvfg1Lxel5rNx9wYi0Bju4n/3SStIn+L8eCYe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yvwcMAAADcAAAADwAAAAAAAAAAAAAAAACYAgAAZHJzL2Rv&#10;d25yZXYueG1sUEsFBgAAAAAEAAQA9QAAAIgDAAAAAA==&#10;" fillcolor="#b21c0a" strokecolor="white"/>
                <v:rect id="Rectangle 719" o:spid="_x0000_s1102" style="position:absolute;left:7097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KWsYA&#10;AADcAAAADwAAAGRycy9kb3ducmV2LnhtbESPzWsCMRTE7wX/h/AEL0WzbovKahQ/EKR48ePi7bF5&#10;7q5uXpYk6va/bwqFHoeZ+Q0zW7SmFk9yvrKsYDhIQBDnVldcKDiftv0JCB+QNdaWScE3eVjMO28z&#10;zLR98YGex1CICGGfoYIyhCaT0uclGfQD2xBH72qdwRClK6R2+IpwU8s0SUbSYMVxocSG1iXl9+PD&#10;KNivind/+XC7rzpJ/dptzjczvivV67bLKYhAbfgP/7V3WkH6OYT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AKWsYAAADcAAAADwAAAAAAAAAAAAAAAACYAgAAZHJz&#10;L2Rvd25yZXYueG1sUEsFBgAAAAAEAAQA9QAAAIsDAAAAAA==&#10;" fillcolor="#b21c0a" strokecolor="white"/>
                <v:rect id="Rectangle 720" o:spid="_x0000_s1103" style="position:absolute;left:7097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TPcUA&#10;AADcAAAADwAAAGRycy9kb3ducmV2LnhtbESPQWvCQBSE7wX/w/IEb3VjUNHoRkQohFaQai+5PbLP&#10;JCT7NmS3Mf333ULB4zAz3zD7w2haMVDvassKFvMIBHFhdc2lgq/b2+sGhPPIGlvLpOCHHBzSycse&#10;E20f/EnD1ZciQNglqKDyvkukdEVFBt3cdsTBu9veoA+yL6Xu8RHgppVxFK2lwZrDQoUdnSoqmuu3&#10;UZC93y+3Td2dXb64nJvxY7Xa5rlSs+l43IHwNPpn+L+daQXxMoa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lM9xQAAANwAAAAPAAAAAAAAAAAAAAAAAJgCAABkcnMv&#10;ZG93bnJldi54bWxQSwUGAAAAAAQABAD1AAAAigMAAAAA&#10;" fillcolor="#4e6795" strokecolor="white"/>
                <v:rect id="Rectangle 721" o:spid="_x0000_s1104" style="position:absolute;left:7097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2pscA&#10;AADcAAAADwAAAGRycy9kb3ducmV2LnhtbESPT2vCQBTE70K/w/KE3nSTVIuNbkIpFMQKUu0lt0f2&#10;5Q9m34bsNqbfvlsoeBxm5jfMLp9MJ0YaXGtZQbyMQBCXVrdcK/i6vC82IJxH1thZJgU/5CDPHmY7&#10;TLW98SeNZ1+LAGGXooLG+z6V0pUNGXRL2xMHr7KDQR/kUEs94C3ATSeTKHqWBlsOCw329NZQeT1/&#10;GwX7Q3W6bNr+6Ir4dLxOH+v1S1Eo9TifXrcgPE3+Hv5v77WCZPUE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+9qbHAAAA3AAAAA8AAAAAAAAAAAAAAAAAmAIAAGRy&#10;cy9kb3ducmV2LnhtbFBLBQYAAAAABAAEAPUAAACMAwAAAAA=&#10;" fillcolor="#4e6795" strokecolor="white"/>
                <v:rect id="Rectangle 722" o:spid="_x0000_s1105" style="position:absolute;left:7239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u0sYA&#10;AADcAAAADwAAAGRycy9kb3ducmV2LnhtbESPT2vCQBTE7wW/w/KE3upGMUWjmyCFgtiA+OeS2yP7&#10;TILZtyG71fjtu4LQ4zAzv2HW2WBacaPeNZYVTCcRCOLS6oYrBefT98cChPPIGlvLpOBBDrJ09LbG&#10;RNs7H+h29JUIEHYJKqi97xIpXVmTQTexHXHwLrY36IPsK6l7vAe4aeUsij6lwYbDQo0dfdVUXo+/&#10;RsF2d9mfFk2Xu2K6z6/DTxwvi0Kp9/GwWYHwNPj/8Ku91Qpm8zk8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du0sYAAADcAAAADwAAAAAAAAAAAAAAAACYAgAAZHJz&#10;L2Rvd25yZXYueG1sUEsFBgAAAAAEAAQA9QAAAIsDAAAAAA==&#10;" fillcolor="#4e6795" strokecolor="white"/>
                <v:rect id="Rectangle 723" o:spid="_x0000_s1106" style="position:absolute;left:7239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LScUA&#10;AADcAAAADwAAAGRycy9kb3ducmV2LnhtbESPS4vCQBCE74L/YWhhbzpRNoubzSjLgiAqiI9Lbk2m&#10;88BMT8iMGv+9Iwh7LKrqKypd9qYRN+pcbVnBdBKBIM6trrlUcD6txnMQziNrbCyTggc5WC6GgxQT&#10;be98oNvRlyJA2CWooPK+TaR0eUUG3cS2xMErbGfQB9mVUnd4D3DTyFkUfUmDNYeFClv6qyi/HK9G&#10;wXpT7E/zut25bLrfXfptHH9nmVIfo/73B4Sn3v+H3+21VjD7jOF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8tJxQAAANwAAAAPAAAAAAAAAAAAAAAAAJgCAABkcnMv&#10;ZG93bnJldi54bWxQSwUGAAAAAAQABAD1AAAAigMAAAAA&#10;" fillcolor="#4e6795" strokecolor="white"/>
                <v:rect id="Rectangle 724" o:spid="_x0000_s1107" style="position:absolute;left:7239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VPsYA&#10;AADcAAAADwAAAGRycy9kb3ducmV2LnhtbESPQWvCQBSE74X+h+UJvdWNYsTGbEIpFKQVRO0lt0f2&#10;mYRk34bsatJ/3y0IHoeZ+YZJ88l04kaDaywrWMwjEMSl1Q1XCn7On68bEM4ja+wsk4JfcpBnz08p&#10;JtqOfKTbyVciQNglqKD2vk+kdGVNBt3c9sTBu9jBoA9yqKQecAxw08llFK2lwYbDQo09fdRUtqer&#10;UbD7uhzOm6bfu2Jx2LfTdxy/FYVSL7PpfQvC0+Qf4Xt7pxUsV2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lVPsYAAADcAAAADwAAAAAAAAAAAAAAAACYAgAAZHJz&#10;L2Rvd25yZXYueG1sUEsFBgAAAAAEAAQA9QAAAIsDAAAAAA==&#10;" fillcolor="#4e6795" strokecolor="white"/>
                <v:rect id="Rectangle 725" o:spid="_x0000_s1108" style="position:absolute;left:7239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wpcUA&#10;AADcAAAADwAAAGRycy9kb3ducmV2LnhtbESPT4vCMBTE78J+h/AEb5oqq+tWoyzCgqggq3vp7dG8&#10;/sHmpTSx1m9vBMHjMDO/YZbrzlSipcaVlhWMRxEI4tTqknMF/+ff4RyE88gaK8uk4E4O1quP3hJj&#10;bW/8R+3J5yJA2MWooPC+jqV0aUEG3cjWxMHLbGPQB9nkUjd4C3BTyUkUzaTBksNCgTVtCkovp6tR&#10;sN1lx/O8rA8uGR8Pl24/nX4niVKDfvezAOGp8+/wq73VCiafX/A8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fClxQAAANwAAAAPAAAAAAAAAAAAAAAAAJgCAABkcnMv&#10;ZG93bnJldi54bWxQSwUGAAAAAAQABAD1AAAAigMAAAAA&#10;" fillcolor="#4e6795" strokecolor="white"/>
                <v:rect id="Rectangle 726" o:spid="_x0000_s1109" style="position:absolute;left:7239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k178A&#10;AADcAAAADwAAAGRycy9kb3ducmV2LnhtbERPSwrCMBDdC94hjOBOU0VFq1FEEEQF8bPpbmjGtthM&#10;ShO13t4sBJeP91+sGlOKF9WusKxg0I9AEKdWF5wpuF23vSkI55E1lpZJwYccrJbt1gJjbd98ptfF&#10;ZyKEsItRQe59FUvp0pwMur6tiAN3t7VBH2CdSV3jO4SbUg6jaCINFhwacqxok1P6uDyNgt3+frpO&#10;i+roksHp+GgO4/EsSZTqdpr1HISnxv/FP/dOKxiOwtpwJh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2mTXvwAAANwAAAAPAAAAAAAAAAAAAAAAAJgCAABkcnMvZG93bnJl&#10;di54bWxQSwUGAAAAAAQABAD1AAAAhAMAAAAA&#10;" fillcolor="#4e6795" strokecolor="white"/>
                <v:rect id="Rectangle 727" o:spid="_x0000_s1110" style="position:absolute;left:7239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BTMUA&#10;AADcAAAADwAAAGRycy9kb3ducmV2LnhtbESPQWvCQBSE7wX/w/IEb3UTUdHoGkQoSCuIiZfcHtln&#10;Esy+Ddmtpv++Wyh4HGbmG2abDqYVD+pdY1lBPI1AEJdWN1wpuOYf7ysQziNrbC2Tgh9ykO5Gb1tM&#10;tH3yhR6Zr0SAsEtQQe19l0jpypoMuqntiIN3s71BH2RfSd3jM8BNK2dRtJQGGw4LNXZ0qKm8Z99G&#10;wfHzds5XTXdyRXw+3YevxWJdFEpNxsN+A8LT4F/h//ZRK5jN1/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sFMxQAAANwAAAAPAAAAAAAAAAAAAAAAAJgCAABkcnMv&#10;ZG93bnJldi54bWxQSwUGAAAAAAQABAD1AAAAigMAAAAA&#10;" fillcolor="#4e6795" strokecolor="white"/>
                <v:rect id="Rectangle 728" o:spid="_x0000_s1111" style="position:absolute;left:7239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+DL8A&#10;AADcAAAADwAAAGRycy9kb3ducmV2LnhtbERPSwrCMBDdC94hjOBOU4WKVqOIIIgK4mfT3dCMbbGZ&#10;lCZqvb1ZCC4f779YtaYSL2pcaVnBaBiBIM6sLjlXcLtuB1MQziNrrCyTgg85WC27nQUm2r75TK+L&#10;z0UIYZeggsL7OpHSZQUZdENbEwfubhuDPsAml7rBdwg3lRxH0UQaLDk0FFjTpqDscXkaBbv9/XSd&#10;lvXRpaPT8dEe4niWpkr1e+16DsJT6//in3unFYzjMD+cCUd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df4MvwAAANwAAAAPAAAAAAAAAAAAAAAAAJgCAABkcnMvZG93bnJl&#10;di54bWxQSwUGAAAAAAQABAD1AAAAhAMAAAAA&#10;" fillcolor="#4e6795" strokecolor="white"/>
                <v:rect id="Rectangle 729" o:spid="_x0000_s1112" style="position:absolute;left:7239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VxcUA&#10;AADcAAAADwAAAGRycy9kb3ducmV2LnhtbESP3WrCQBSE7wu+w3IEb0Kz0aKUmFVUEIq2BW0f4JA9&#10;+cHs2ZBdk/Ttu0Khl8PMfMNk29E0oqfO1ZYVzOMEBHFudc2lgu+v4/MrCOeRNTaWScEPOdhuJk8Z&#10;ptoOfKH+6ksRIOxSVFB536ZSurwigy62LXHwCtsZ9EF2pdQdDgFuGrlIkpU0WHNYqLClQ0X57Xo3&#10;CorCvX+YZXSTbn8+HT6jaHw5kVKz6bhbg/A0+v/wX/tNK1gs5/A4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VXFxQAAANwAAAAPAAAAAAAAAAAAAAAAAJgCAABkcnMv&#10;ZG93bnJldi54bWxQSwUGAAAAAAQABAD1AAAAigMAAAAA&#10;" fillcolor="#b11b09" strokecolor="white"/>
                <v:rect id="Rectangle 730" o:spid="_x0000_s1113" style="position:absolute;left:7239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F4MUA&#10;AADcAAAADwAAAGRycy9kb3ducmV2LnhtbESPS4vCQBCE7wv+h6EFb+vEQESjExFhQVxBfFxyazKd&#10;B2Z6QmZWs//eWVjwWFTVV9R6M5hWPKh3jWUFs2kEgriwuuFKwe369bkA4TyyxtYyKfglB5ts9LHG&#10;VNsnn+lx8ZUIEHYpKqi971IpXVGTQTe1HXHwStsb9EH2ldQ9PgPctDKOork02HBYqLGjXU3F/fJj&#10;FOwP5em6aLqjy2en4334TpJlnis1GQ/bFQhPg3+H/9t7rSBOYvg7E46Az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8XgxQAAANwAAAAPAAAAAAAAAAAAAAAAAJgCAABkcnMv&#10;ZG93bnJldi54bWxQSwUGAAAAAAQABAD1AAAAigMAAAAA&#10;" fillcolor="#4e6795" strokecolor="white"/>
                <v:rect id="Rectangle 731" o:spid="_x0000_s1114" style="position:absolute;left:7381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na8UA&#10;AADcAAAADwAAAGRycy9kb3ducmV2LnhtbESPQWsCMRSE70L/Q3gFL6LZrmjL1ihVKYh40Xrx9tg8&#10;d1c3L0sSdfvvjSB4HGbmG2Yya00truR8ZVnBxyABQZxbXXGhYP/32/8C4QOyxtoyKfgnD7PpW2eC&#10;mbY33tJ1FwoRIewzVFCG0GRS+rwkg35gG+LoHa0zGKJ0hdQObxFuapkmyVgarDgulNjQoqT8vLsY&#10;BZt50fOHoVut6yT1C7fcn8znWanue/vzDSJQG17hZ3ulFaSjIT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6drxQAAANwAAAAPAAAAAAAAAAAAAAAAAJgCAABkcnMv&#10;ZG93bnJldi54bWxQSwUGAAAAAAQABAD1AAAAigMAAAAA&#10;" fillcolor="#b21c0a" strokecolor="white"/>
                <v:rect id="Rectangle 732" o:spid="_x0000_s1115" style="position:absolute;left:7381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/H8YA&#10;AADcAAAADwAAAGRycy9kb3ducmV2LnhtbESPzWsCMRTE7wX/h/CEXopm3dYPVqNYiyDixY+Lt8fm&#10;ubu6eVmSVLf/vSkUehxm5jfMbNGaWtzJ+cqygkE/AUGcW11xoeB0XPcmIHxA1lhbJgU/5GEx77zM&#10;MNP2wXu6H0IhIoR9hgrKEJpMSp+XZND3bUMcvYt1BkOUrpDa4SPCTS3TJBlJgxXHhRIbWpWU3w7f&#10;RsHus3jz53e32dZJ6lfu63Q145tSr912OQURqA3/4b/2RitIhx/weyYe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4/H8YAAADcAAAADwAAAAAAAAAAAAAAAACYAgAAZHJz&#10;L2Rvd25yZXYueG1sUEsFBgAAAAAEAAQA9QAAAIsDAAAAAA==&#10;" fillcolor="#b21c0a" strokecolor="white"/>
                <v:rect id="Rectangle 733" o:spid="_x0000_s1116" style="position:absolute;left:7381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dlMUA&#10;AADcAAAADwAAAGRycy9kb3ducmV2LnhtbESPQWvCQBSE7wX/w/IEb3WjkKLRVUQoiAZC1Utuj+wz&#10;CWbfhuw2if++Wyj0OMzMN8x2P5pG9NS52rKCxTwCQVxYXXOp4H77fF+BcB5ZY2OZFLzIwX43edti&#10;ou3AX9RffSkChF2CCirv20RKV1Rk0M1tSxy8h+0M+iC7UuoOhwA3jVxG0Yc0WHNYqLClY0XF8/pt&#10;FJzOj+y2qtvU5YssfY6XOF7nuVKz6XjYgPA0+v/wX/ukFSzjG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l2UxQAAANwAAAAPAAAAAAAAAAAAAAAAAJgCAABkcnMv&#10;ZG93bnJldi54bWxQSwUGAAAAAAQABAD1AAAAigMAAAAA&#10;" fillcolor="#4e6795" strokecolor="white"/>
                <v:rect id="Rectangle 734" o:spid="_x0000_s1117" style="position:absolute;left:7381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NscQA&#10;AADcAAAADwAAAGRycy9kb3ducmV2LnhtbESP3YrCMBSE7xd8h3AEb8qaqlikaxQVBNFV0N0HODSn&#10;P9iclCZqfXsjLOzlMDPfMPNlZ2pxp9ZVlhWMhjEI4szqigsFvz/bzxkI55E11pZJwZMcLBe9jzmm&#10;2j74TPeLL0SAsEtRQel9k0rpspIMuqFtiIOX29agD7ItpG7xEeCmluM4TqTBisNCiQ1tSsqul5tR&#10;kOfu+2im0VW69WG/OUVRN9mTUoN+t/oC4anz/+G/9k4rGE8T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zbHEAAAA3AAAAA8AAAAAAAAAAAAAAAAAmAIAAGRycy9k&#10;b3ducmV2LnhtbFBLBQYAAAAABAAEAPUAAACJAwAAAAA=&#10;" fillcolor="#b11b09" strokecolor="white"/>
                <v:rect id="Rectangle 735" o:spid="_x0000_s1118" style="position:absolute;left:7381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meMUA&#10;AADcAAAADwAAAGRycy9kb3ducmV2LnhtbESPS4vCQBCE7wv+h6GFva0ThaibzSjLgiCrID4uuTWZ&#10;zgMzPSEzavz3jiB4LKrqKypd9qYRV+pcbVnBeBSBIM6trrlUcDquvuYgnEfW2FgmBXdysFwMPlJM&#10;tL3xnq4HX4oAYZeggsr7NpHS5RUZdCPbEgevsJ1BH2RXSt3hLcBNIydRNJUGaw4LFbb0V1F+PlyM&#10;gvV/sTvO63brsvFue+43cfydZUp9DvvfHxCeev8Ov9prrWASz+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GZ4xQAAANwAAAAPAAAAAAAAAAAAAAAAAJgCAABkcnMv&#10;ZG93bnJldi54bWxQSwUGAAAAAAQABAD1AAAAigMAAAAA&#10;" fillcolor="#4e6795" strokecolor="white"/>
                <v:rect id="Rectangle 736" o:spid="_x0000_s1119" style="position:absolute;left:7381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yCr8A&#10;AADcAAAADwAAAGRycy9kb3ducmV2LnhtbERPSwrCMBDdC94hjOBOU4WKVqOIIIgK4mfT3dCMbbGZ&#10;lCZqvb1ZCC4f779YtaYSL2pcaVnBaBiBIM6sLjlXcLtuB1MQziNrrCyTgg85WC27nQUm2r75TK+L&#10;z0UIYZeggsL7OpHSZQUZdENbEwfubhuDPsAml7rBdwg3lRxH0UQaLDk0FFjTpqDscXkaBbv9/XSd&#10;lvXRpaPT8dEe4niWpkr1e+16DsJT6//in3unFYzjsDacCUd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A/IKvwAAANwAAAAPAAAAAAAAAAAAAAAAAJgCAABkcnMvZG93bnJl&#10;di54bWxQSwUGAAAAAAQABAD1AAAAhAMAAAAA&#10;" fillcolor="#4e6795" strokecolor="white"/>
                <v:rect id="Rectangle 737" o:spid="_x0000_s1120" style="position:absolute;left:7381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XkcMA&#10;AADcAAAADwAAAGRycy9kb3ducmV2LnhtbESPQYvCMBSE74L/ITzBm6YKFa1GEUEQVxCrl94ezbMt&#10;Ni+lidr992ZhweMwM98wq01navGi1lWWFUzGEQji3OqKCwW36340B+E8ssbaMin4JQebdb+3wkTb&#10;N1/olfpCBAi7BBWU3jeJlC4vyaAb24Y4eHfbGvRBtoXULb4D3NRyGkUzabDisFBiQ7uS8kf6NAoO&#10;x/v5Oq+ak8sm59Oj+4njRZYpNRx02yUIT53/hv/bB61gGi/g70w4An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9XkcMAAADcAAAADwAAAAAAAAAAAAAAAACYAgAAZHJzL2Rv&#10;d25yZXYueG1sUEsFBgAAAAAEAAQA9QAAAIgDAAAAAA==&#10;" fillcolor="#4e6795" strokecolor="white"/>
                <v:rect id="Rectangle 738" o:spid="_x0000_s1121" style="position:absolute;left:7381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0sb8A&#10;AADcAAAADwAAAGRycy9kb3ducmV2LnhtbERPvQrCMBDeBd8hnOCmqYKi1SgiCKKCWF26Hc3ZFptL&#10;aaLWtzeD4Pjx/S/XranEixpXWlYwGkYgiDOrS84V3K67wQyE88gaK8uk4EMO1qtuZ4mxtm++0Cvx&#10;uQgh7GJUUHhfx1K6rCCDbmhr4sDdbWPQB9jkUjf4DuGmkuMomkqDJYeGAmvaFpQ9kqdRsD/cz9dZ&#10;WZ9cOjqfHu1xMpmnqVL9XrtZgPDU+r/4595rBeNpmB/OhCMgV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GTSxvwAAANwAAAAPAAAAAAAAAAAAAAAAAJgCAABkcnMvZG93bnJl&#10;di54bWxQSwUGAAAAAAQABAD1AAAAhAMAAAAA&#10;" fillcolor="#4e6795" strokecolor="white"/>
                <v:rect id="Rectangle 739" o:spid="_x0000_s1122" style="position:absolute;left:7523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WOsQA&#10;AADcAAAADwAAAGRycy9kb3ducmV2LnhtbESPQYvCMBSE78L+h/AW9iKaWsGVapRdZUHEi64Xb4/m&#10;2Vabl5JErf/eCILHYWa+Yabz1tTiSs5XlhUM+gkI4tzqigsF+/+/3hiED8gaa8uk4E4e5rOPzhQz&#10;bW+8pesuFCJC2GeooAyhyaT0eUkGfd82xNE7WmcwROkKqR3eItzUMk2SkTRYcVwosaFFSfl5dzEK&#10;Nr9F1x+GbrWuk9Qv3HJ/Mt9npb4+258JiEBteIdf7ZVWkI4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1VjrEAAAA3AAAAA8AAAAAAAAAAAAAAAAAmAIAAGRycy9k&#10;b3ducmV2LnhtbFBLBQYAAAAABAAEAPUAAACJAwAAAAA=&#10;" fillcolor="#b21c0a" strokecolor="white"/>
                <v:rect id="Rectangle 740" o:spid="_x0000_s1123" style="position:absolute;left:7523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ITcYA&#10;AADcAAAADwAAAGRycy9kb3ducmV2LnhtbESPQWvCQBSE7wX/w/IEL6VuTMFK6ho0IkjppTGX3h7Z&#10;1ySafRt2V03/fbdQ6HGYmW+YdT6aXtzI+c6ygsU8AUFcW91xo6A6HZ5WIHxA1thbJgXf5CHfTB7W&#10;mGl75w+6laEREcI+QwVtCEMmpa9bMujndiCO3pd1BkOUrpHa4T3CTS/TJFlKgx3HhRYHKlqqL+XV&#10;KHjfNY/+89kd3/ok9YXbV2fzclFqNh23ryACjeE//Nc+agXpMoX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fITcYAAADcAAAADwAAAAAAAAAAAAAAAACYAgAAZHJz&#10;L2Rvd25yZXYueG1sUEsFBgAAAAAEAAQA9QAAAIsDAAAAAA==&#10;" fillcolor="#b21c0a" strokecolor="white"/>
                <v:rect id="Rectangle 741" o:spid="_x0000_s1124" style="position:absolute;left:7523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qxsYA&#10;AADcAAAADwAAAGRycy9kb3ducmV2LnhtbESPQWvCQBSE74X+h+UJvdWNSsTGbEIpFKQVRO0lt0f2&#10;mYRk34bsatJ/3y0IHoeZ+YZJ88l04kaDaywrWMwjEMSl1Q1XCn7On68bEM4ja+wsk4JfcpBnz08p&#10;JtqOfKTbyVciQNglqKD2vk+kdGVNBt3c9sTBu9jBoA9yqKQecAxw08llFK2lwYbDQo09fdRUtqer&#10;UbD7uhzOm6bfu2Jx2LfTdxy/FYVSL7PpfQvC0+Qf4Xt7pxUs1y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uqxsYAAADcAAAADwAAAAAAAAAAAAAAAACYAgAAZHJz&#10;L2Rvd25yZXYueG1sUEsFBgAAAAAEAAQA9QAAAIsDAAAAAA==&#10;" fillcolor="#4e6795" strokecolor="white"/>
                <v:rect id="Rectangle 742" o:spid="_x0000_s1125" style="position:absolute;left:7523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yssYA&#10;AADcAAAADwAAAGRycy9kb3ducmV2LnhtbESPQWvCQBSE74X+h+UJvdWNYsTGbEIpFKQVRO0lt0f2&#10;mYRk34bsatJ/3y0IHoeZ+YZJ88l04kaDaywrWMwjEMSl1Q1XCn7On68bEM4ja+wsk4JfcpBnz08p&#10;JtqOfKTbyVciQNglqKD2vk+kdGVNBt3c9sTBu9jBoA9yqKQecAxw08llFK2lwYbDQo09fdRUtqer&#10;UbD7uhzOm6bfu2Jx2LfTdxy/FYVSL7PpfQvC0+Qf4Xt7pxUs1y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IyssYAAADcAAAADwAAAAAAAAAAAAAAAACYAgAAZHJz&#10;L2Rvd25yZXYueG1sUEsFBgAAAAAEAAQA9QAAAIsDAAAAAA==&#10;" fillcolor="#4e6795" strokecolor="white"/>
                <v:rect id="Rectangle 743" o:spid="_x0000_s1126" style="position:absolute;left:7523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6XKcMA&#10;AADcAAAADwAAAGRycy9kb3ducmV2LnhtbESPzarCMBSE9xd8h3AEd9dUoaLVKCIIooL4s+nu0Bzb&#10;YnNSmqj17Y0guBxm5htmtmhNJR7UuNKygkE/AkGcWV1yruByXv+PQTiPrLGyTApe5GAx7/zNMNH2&#10;yUd6nHwuAoRdggoK7+tESpcVZND1bU0cvKttDPogm1zqBp8Bbio5jKKRNFhyWCiwplVB2e10Nwo2&#10;2+vhPC7rvUsHh/2t3cXxJE2V6nXb5RSEp9b/wt/2RisYjmL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6XKcMAAADcAAAADwAAAAAAAAAAAAAAAACYAgAAZHJzL2Rv&#10;d25yZXYueG1sUEsFBgAAAAAEAAQA9QAAAIgDAAAAAA==&#10;" fillcolor="#4e6795" strokecolor="white"/>
                <v:rect id="Rectangle 744" o:spid="_x0000_s1127" style="position:absolute;left:7523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JXsMA&#10;AADcAAAADwAAAGRycy9kb3ducmV2LnhtbESPzarCMBSE9xd8h3AEd9dUwaLVKCIIooL4s+nu0Bzb&#10;YnNSmqj17Y0guBxm5htmtmhNJR7UuNKygkE/AkGcWV1yruByXv+PQTiPrLGyTApe5GAx7/zNMNH2&#10;yUd6nHwuAoRdggoK7+tESpcVZND1bU0cvKttDPogm1zqBp8Bbio5jKJYGiw5LBRY06qg7Ha6GwWb&#10;7fVwHpf13qWDw/7W7kajSZoq1eu2yykIT63/hb/tjVYwjGP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wJXsMAAADcAAAADwAAAAAAAAAAAAAAAACYAgAAZHJzL2Rv&#10;d25yZXYueG1sUEsFBgAAAAAEAAQA9QAAAIgDAAAAAA==&#10;" fillcolor="#4e6795" strokecolor="white"/>
                <v:rect id="Rectangle 745" o:spid="_x0000_s1128" style="position:absolute;left:7523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sxcYA&#10;AADcAAAADwAAAGRycy9kb3ducmV2LnhtbESPT2vCQBTE7wW/w/KE3upGwVSjmyCFgtiA+OeS2yP7&#10;TILZtyG71fjtu4LQ4zAzv2HW2WBacaPeNZYVTCcRCOLS6oYrBefT98cChPPIGlvLpOBBDrJ09LbG&#10;RNs7H+h29JUIEHYJKqi97xIpXVmTQTexHXHwLrY36IPsK6l7vAe4aeUsimJpsOGwUGNHXzWV1+Ov&#10;UbDdXfanRdPlrpju8+vwM58vi0Kp9/GwWYHwNPj/8Ku91Qpm8Sc8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sxcYAAADcAAAADwAAAAAAAAAAAAAAAACYAgAAZHJz&#10;L2Rvd25yZXYueG1sUEsFBgAAAAAEAAQA9QAAAIsDAAAAAA==&#10;" fillcolor="#4e6795" strokecolor="white"/>
                <v:rect id="Rectangle 746" o:spid="_x0000_s1129" style="position:absolute;left:7523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84t78A&#10;AADcAAAADwAAAGRycy9kb3ducmV2LnhtbERPvQrCMBDeBd8hnOCmqYKi1SgiCKKCWF26Hc3ZFptL&#10;aaLWtzeD4Pjx/S/XranEixpXWlYwGkYgiDOrS84V3K67wQyE88gaK8uk4EMO1qtuZ4mxtm++0Cvx&#10;uQgh7GJUUHhfx1K6rCCDbmhr4sDdbWPQB9jkUjf4DuGmkuMomkqDJYeGAmvaFpQ9kqdRsD/cz9dZ&#10;WZ9cOjqfHu1xMpmnqVL9XrtZgPDU+r/4595rBeNpWBvOhCMgV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bzi3vwAAANwAAAAPAAAAAAAAAAAAAAAAAJgCAABkcnMvZG93bnJl&#10;di54bWxQSwUGAAAAAAQABAD1AAAAhAMAAAAA&#10;" fillcolor="#4e6795" strokecolor="white"/>
                <v:rect id="Rectangle 747" o:spid="_x0000_s1130" style="position:absolute;left:766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TfsQA&#10;AADcAAAADwAAAGRycy9kb3ducmV2LnhtbESP3YrCMBSE7wXfIRzBm6KpLitajaKCsLi7gj8PcGhO&#10;f7A5KU3U+vZmYcHLYWa+YRar1lTiTo0rLSsYDWMQxKnVJecKLufdYArCeWSNlWVS8CQHq2W3s8BE&#10;2wcf6X7yuQgQdgkqKLyvEyldWpBBN7Q1cfAy2xj0QTa51A0+AtxUchzHE2mw5LBQYE3bgtLr6WYU&#10;ZJn7+TWf0VW6zfd+e4ii9mNPSvV77XoOwlPr3+H/9pdWMJ7M4O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k37EAAAA3AAAAA8AAAAAAAAAAAAAAAAAmAIAAGRycy9k&#10;b3ducmV2LnhtbFBLBQYAAAAABAAEAPUAAACJAwAAAAA=&#10;" fillcolor="#b11b09" strokecolor="white"/>
                <v:rect id="Rectangle 748" o:spid="_x0000_s1131" style="position:absolute;left:7665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ibL8A&#10;AADcAAAADwAAAGRycy9kb3ducmV2LnhtbERPyQrCMBC9C/5DGMGbpgpu1SgiCKKCuFx6G5qxLTaT&#10;0kStf28OgsfH2xerxpTiRbUrLCsY9CMQxKnVBWcKbtdtbwrCeWSNpWVS8CEHq2W7tcBY2zef6XXx&#10;mQgh7GJUkHtfxVK6NCeDrm8r4sDdbW3QB1hnUtf4DuGmlMMoGkuDBYeGHCva5JQ+Lk+jYLe/n67T&#10;ojq6ZHA6PprDaDRLEqW6nWY9B+Gp8X/xz73TCoaTMD+cCUd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wKJsvwAAANwAAAAPAAAAAAAAAAAAAAAAAJgCAABkcnMvZG93bnJl&#10;di54bWxQSwUGAAAAAAQABAD1AAAAhAMAAAAA&#10;" fillcolor="#4e6795" strokecolor="white"/>
                <v:rect id="Rectangle 749" o:spid="_x0000_s1132" style="position:absolute;left:7665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H98MA&#10;AADcAAAADwAAAGRycy9kb3ducmV2LnhtbESPQYvCMBSE74L/ITzBm6YVdLUaRQRBVJDVvfT2aJ5t&#10;sXkpTdT6740g7HGYmW+Yxao1lXhQ40rLCuJhBII4s7rkXMHfZTuYgnAeWWNlmRS8yMFq2e0sMNH2&#10;yb/0OPtcBAi7BBUU3teJlC4ryKAb2po4eFfbGPRBNrnUDT4D3FRyFEUTabDksFBgTZuCstv5bhTs&#10;9tfTZVrWR5fGp+OtPYzHszRVqt9r13MQnlr/H/62d1rB6CeGz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wH98MAAADcAAAADwAAAAAAAAAAAAAAAACYAgAAZHJzL2Rv&#10;d25yZXYueG1sUEsFBgAAAAAEAAQA9QAAAIgDAAAAAA==&#10;" fillcolor="#4e6795" strokecolor="white"/>
                <v:rect id="Rectangle 750" o:spid="_x0000_s1133" style="position:absolute;left:7665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X0sUA&#10;AADcAAAADwAAAGRycy9kb3ducmV2LnhtbESP3WrCQBSE74W+w3IKvQm6aaRVohtpBUGsLTT6AIfs&#10;yQ/Jng3ZVdO37xYKXg4z8w2z3oymE1caXGNZwfMsBkFcWN1wpeB82k2XIJxH1thZJgU/5GCTPUzW&#10;mGp742+65r4SAcIuRQW1930qpStqMuhmticOXmkHgz7IoZJ6wFuAm04mcfwqDTYcFmrsaVtT0eYX&#10;o6As3fHTvEStdO8fh+1XFI3zAyn19Di+rUB4Gv09/N/eawXJIoG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pfSxQAAANwAAAAPAAAAAAAAAAAAAAAAAJgCAABkcnMv&#10;ZG93bnJldi54bWxQSwUGAAAAAAQABAD1AAAAigMAAAAA&#10;" fillcolor="#b11b09" strokecolor="white"/>
                <v:rect id="Rectangle 751" o:spid="_x0000_s1134" style="position:absolute;left:7665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yScQA&#10;AADcAAAADwAAAGRycy9kb3ducmV2LnhtbESP3YrCMBSE7xd8h3AEb4qmq6xKNYorCKK7gj8PcGhO&#10;f7A5KU3U+vZGWNjLYWa+YebL1lTiTo0rLSv4HMQgiFOrS84VXM6b/hSE88gaK8uk4EkOlovOxxwT&#10;bR98pPvJ5yJA2CWooPC+TqR0aUEG3cDWxMHLbGPQB9nkUjf4CHBTyWEcj6XBksNCgTWtC0qvp5tR&#10;kGXu59d8RVfpvve79SGK2tGOlOp129UMhKfW/4f/2lutYDgZwf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MknEAAAA3AAAAA8AAAAAAAAAAAAAAAAAmAIAAGRycy9k&#10;b3ducmV2LnhtbFBLBQYAAAAABAAEAPUAAACJAwAAAAA=&#10;" fillcolor="#b11b09" strokecolor="white"/>
                <v:rect id="Rectangle 752" o:spid="_x0000_s1135" style="position:absolute;left:7807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kb8UA&#10;AADcAAAADwAAAGRycy9kb3ducmV2LnhtbESPT4vCMBTE78J+h/AEb5oqq+tWoyzCgqggq3vp7dG8&#10;/sHmpTSx1m9vBMHjMDO/YZbrzlSipcaVlhWMRxEI4tTqknMF/+ff4RyE88gaK8uk4E4O1quP3hJj&#10;bW/8R+3J5yJA2MWooPC+jqV0aUEG3cjWxMHLbGPQB9nkUjd4C3BTyUkUzaTBksNCgTVtCkovp6tR&#10;sN1lx/O8rA8uGR8Pl24/nX4niVKDfvezAOGp8+/wq73VCiZfn/A8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6RvxQAAANwAAAAPAAAAAAAAAAAAAAAAAJgCAABkcnMv&#10;ZG93bnJldi54bWxQSwUGAAAAAAQABAD1AAAAigMAAAAA&#10;" fillcolor="#4e6795" strokecolor="white"/>
                <v:rect id="Rectangle 753" o:spid="_x0000_s1136" style="position:absolute;left:7807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B9MUA&#10;AADcAAAADwAAAGRycy9kb3ducmV2LnhtbESPS4vCQBCE7wv+h6GFva0ThaibzSjLgiCrID4uuTWZ&#10;zgMzPSEzavz3jiB4LKrqKypd9qYRV+pcbVnBeBSBIM6trrlUcDquvuYgnEfW2FgmBXdysFwMPlJM&#10;tL3xnq4HX4oAYZeggsr7NpHS5RUZdCPbEgevsJ1BH2RXSt3hLcBNIydRNJUGaw4LFbb0V1F+PlyM&#10;gvV/sTvO63brsvFue+43cfydZUp9DvvfHxCeev8Ov9prrWAyi+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wH0xQAAANwAAAAPAAAAAAAAAAAAAAAAAJgCAABkcnMv&#10;ZG93bnJldi54bWxQSwUGAAAAAAQABAD1AAAAigMAAAAA&#10;" fillcolor="#4e6795" strokecolor="white"/>
                <v:rect id="Rectangle 754" o:spid="_x0000_s1137" style="position:absolute;left:7807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fg8YA&#10;AADcAAAADwAAAGRycy9kb3ducmV2LnhtbESPT2vCQBTE7wW/w/KE3upGwVSjmyCFgtiA+OeS2yP7&#10;TILZtyG71fjtu4LQ4zAzv2HW2WBacaPeNZYVTCcRCOLS6oYrBefT98cChPPIGlvLpOBBDrJ09LbG&#10;RNs7H+h29JUIEHYJKqi97xIpXVmTQTexHXHwLrY36IPsK6l7vAe4aeUsimJpsOGwUGNHXzWV1+Ov&#10;UbDdXfanRdPlrpju8+vwM58vi0Kp9/GwWYHwNPj/8Ku91QpmnzE8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Wfg8YAAADcAAAADwAAAAAAAAAAAAAAAACYAgAAZHJz&#10;L2Rvd25yZXYueG1sUEsFBgAAAAAEAAQA9QAAAIsDAAAAAA==&#10;" fillcolor="#4e6795" strokecolor="white"/>
                <v:rect id="Rectangle 755" o:spid="_x0000_s1138" style="position:absolute;left:7807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0SsQA&#10;AADcAAAADwAAAGRycy9kb3ducmV2LnhtbESP3YrCMBSE7wXfIRzBm6KpLqtSjaKCsLi7gj8PcGhO&#10;f7A5KU3U+vZmYcHLYWa+YRar1lTiTo0rLSsYDWMQxKnVJecKLufdYAbCeWSNlWVS8CQHq2W3s8BE&#10;2wcf6X7yuQgQdgkqKLyvEyldWpBBN7Q1cfAy2xj0QTa51A0+AtxUchzHE2mw5LBQYE3bgtLr6WYU&#10;ZJn7+TWf0VW6zfd+e4ii9mNPSvV77XoOwlPr3+H/9pdWMJ5O4e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pNErEAAAA3AAAAA8AAAAAAAAAAAAAAAAAmAIAAGRycy9k&#10;b3ducmV2LnhtbFBLBQYAAAAABAAEAPUAAACJAwAAAAA=&#10;" fillcolor="#b11b09" strokecolor="white"/>
                <v:rect id="Rectangle 756" o:spid="_x0000_s1139" style="position:absolute;left:7807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uar8A&#10;AADcAAAADwAAAGRycy9kb3ducmV2LnhtbERPyQrCMBC9C/5DGMGbpgpu1SgiCKKCuFx6G5qxLTaT&#10;0kStf28OgsfH2xerxpTiRbUrLCsY9CMQxKnVBWcKbtdtbwrCeWSNpWVS8CEHq2W7tcBY2zef6XXx&#10;mQgh7GJUkHtfxVK6NCeDrm8r4sDdbW3QB1hnUtf4DuGmlMMoGkuDBYeGHCva5JQ+Lk+jYLe/n67T&#10;ojq6ZHA6PprDaDRLEqW6nWY9B+Gp8X/xz73TCoaTsDacCUd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tq5qvwAAANwAAAAPAAAAAAAAAAAAAAAAAJgCAABkcnMvZG93bnJl&#10;di54bWxQSwUGAAAAAAQABAD1AAAAhAMAAAAA&#10;" fillcolor="#4e6795" strokecolor="white"/>
                <v:rect id="Rectangle 757" o:spid="_x0000_s1140" style="position:absolute;left:7949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M4cYA&#10;AADcAAAADwAAAGRycy9kb3ducmV2LnhtbESPT2vCQBTE7wW/w/IKXqRujNDU1FX8gyDFS60Xb4/s&#10;a5KafRt2V43f3hWEHoeZ+Q0znXemERdyvrasYDRMQBAXVtdcKjj8bN4+QPiArLGxTApu5GE+671M&#10;Mdf2yt902YdSRAj7HBVUIbS5lL6oyKAf2pY4er/WGQxRulJqh9cIN41Mk+RdGqw5LlTY0qqi4rQ/&#10;GwW7ZTnwx7HbfjVJ6lduffgz2Ump/mu3+AQRqAv/4Wd7qxWk2QQ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rM4cYAAADcAAAADwAAAAAAAAAAAAAAAACYAgAAZHJz&#10;L2Rvd25yZXYueG1sUEsFBgAAAAAEAAQA9QAAAIsDAAAAAA==&#10;" fillcolor="#b21c0a" strokecolor="white"/>
                <v:rect id="Rectangle 758" o:spid="_x0000_s1141" style="position:absolute;left:7949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VW8MA&#10;AADcAAAADwAAAGRycy9kb3ducmV2LnhtbERPz2vCMBS+D/Y/hDfwMma6Clo6Y9kqgogXtZfdHs1b&#10;29m8lCRq/e/NYbDjx/d7WYymF1dyvrOs4H2agCCure64UVCdNm8ZCB+QNfaWScGdPBSr56cl5tre&#10;+EDXY2hEDGGfo4I2hCGX0tctGfRTOxBH7sc6gyFC10jt8BbDTS/TJJlLgx3HhhYHKluqz8eLUbD/&#10;al7998xtd32S+tKtq1+zOCs1eRk/P0AEGsO/+M+91QrSLM6P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UVW8MAAADcAAAADwAAAAAAAAAAAAAAAACYAgAAZHJzL2Rv&#10;d25yZXYueG1sUEsFBgAAAAAEAAQA9QAAAIgDAAAAAA==&#10;" fillcolor="#b21c0a" strokecolor="white"/>
                <v:rect id="Rectangle 759" o:spid="_x0000_s1142" style="position:absolute;left:7949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30MUA&#10;AADcAAAADwAAAGRycy9kb3ducmV2LnhtbESPQWvCQBSE7wX/w/IK3uomgiVG11CEglhBmnjJ7ZF9&#10;JiHZtyG71fTfdwWhx2FmvmG22WR6caPRtZYVxIsIBHFldcu1gkvx+ZaAcB5ZY2+ZFPySg2w3e9li&#10;qu2dv+mW+1oECLsUFTTeD6mUrmrIoFvYgTh4Vzsa9EGOtdQj3gPc9HIZRe/SYMthocGB9g1VXf5j&#10;FByO13ORtMPJlfH51E1fq9W6LJWav04fGxCeJv8ffrYPWsEyieFx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fQxQAAANwAAAAPAAAAAAAAAAAAAAAAAJgCAABkcnMv&#10;ZG93bnJldi54bWxQSwUGAAAAAAQABAD1AAAAigMAAAAA&#10;" fillcolor="#4e6795" strokecolor="white"/>
                <v:rect id="Rectangle 760" o:spid="_x0000_s1143" style="position:absolute;left:7949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pp8UA&#10;AADcAAAADwAAAGRycy9kb3ducmV2LnhtbESPQWvCQBSE7wX/w/KE3urGgCWmriKCIK0gJr3k9sg+&#10;k2D2bciuSfrvu4WCx2FmvmE2u8m0YqDeNZYVLBcRCOLS6oYrBd/58S0B4TyyxtYyKfghB7vt7GWD&#10;qbYjX2nIfCUChF2KCmrvu1RKV9Zk0C1sRxy8m+0N+iD7SuoexwA3rYyj6F0abDgs1NjRoabynj2M&#10;gtPn7ZInTXd2xfJyvk9fq9W6KJR6nU/7DxCeJv8M/7dPWkGcxP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+mnxQAAANwAAAAPAAAAAAAAAAAAAAAAAJgCAABkcnMv&#10;ZG93bnJldi54bWxQSwUGAAAAAAQABAD1AAAAigMAAAAA&#10;" fillcolor="#4e6795" strokecolor="white"/>
                <v:rect id="Rectangle 761" o:spid="_x0000_s1144" style="position:absolute;left:7949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MPMUA&#10;AADcAAAADwAAAGRycy9kb3ducmV2LnhtbESPQWvCQBSE7wX/w/IEb3WjEonRTRChIK0g1V5ye2Sf&#10;STD7NmS3Jv333ULB4zAz3zC7fDSteFDvGssKFvMIBHFpdcOVgq/r22sCwnlkja1lUvBDDvJs8rLD&#10;VNuBP+lx8ZUIEHYpKqi971IpXVmTQTe3HXHwbrY36IPsK6l7HALctHIZRWtpsOGwUGNHh5rK++Xb&#10;KDi+387XpOlOrlicT/fxI443RaHUbDrutyA8jf4Z/m8ftYJlsoK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0w8xQAAANwAAAAPAAAAAAAAAAAAAAAAAJgCAABkcnMv&#10;ZG93bnJldi54bWxQSwUGAAAAAAQABAD1AAAAigMAAAAA&#10;" fillcolor="#4e6795" strokecolor="white"/>
                <v:rect id="Rectangle 762" o:spid="_x0000_s1145" style="position:absolute;left:8091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USMUA&#10;AADcAAAADwAAAGRycy9kb3ducmV2LnhtbESPQWvCQBSE7wX/w/IEb3WjGInRTRChIK0g1V5ye2Sf&#10;STD7NmS3Jv333ULB4zAz3zC7fDSteFDvGssKFvMIBHFpdcOVgq/r22sCwnlkja1lUvBDDvJs8rLD&#10;VNuBP+lx8ZUIEHYpKqi971IpXVmTQTe3HXHwbrY36IPsK6l7HALctHIZRWtpsOGwUGNHh5rK++Xb&#10;KDi+387XpOlOrlicT/fxI443RaHUbDrutyA8jf4Z/m8ftYJlsoK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tRIxQAAANwAAAAPAAAAAAAAAAAAAAAAAJgCAABkcnMv&#10;ZG93bnJldi54bWxQSwUGAAAAAAQABAD1AAAAigMAAAAA&#10;" fillcolor="#4e6795" strokecolor="white"/>
                <v:rect id="Rectangle 763" o:spid="_x0000_s1146" style="position:absolute;left:8091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x08UA&#10;AADcAAAADwAAAGRycy9kb3ducmV2LnhtbESPS4vCQBCE7wv7H4Ze8LZOFLLE6ESWBUFUEB+X3JpM&#10;54GZnpAZNf77HUHwWFTVV9RiOZhW3Kh3jWUFk3EEgriwuuFKwfm0+k5AOI+ssbVMCh7kYJl9fiww&#10;1fbOB7odfSUChF2KCmrvu1RKV9Rk0I1tRxy80vYGfZB9JXWP9wA3rZxG0Y802HBYqLGjv5qKy/Fq&#10;FKw35f6UNN3O5ZP97jJs43iW50qNvobfOQhPg3+HX+21VjBNYnie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nHTxQAAANwAAAAPAAAAAAAAAAAAAAAAAJgCAABkcnMv&#10;ZG93bnJldi54bWxQSwUGAAAAAAQABAD1AAAAigMAAAAA&#10;" fillcolor="#4e6795" strokecolor="white"/>
                <v:rect id="Rectangle 764" o:spid="_x0000_s1147" style="position:absolute;left:8091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vpMMA&#10;AADcAAAADwAAAGRycy9kb3ducmV2LnhtbESPzarCMBSE9xd8h3AEd9dUQanVKCIIooL4s+nu0Bzb&#10;YnNSmqj17Y0guBxm5htmtmhNJR7UuNKygkE/AkGcWV1yruByXv/HIJxH1lhZJgUvcrCYd/5mmGj7&#10;5CM9Tj4XAcIuQQWF93UipcsKMuj6tiYO3tU2Bn2QTS51g88AN5UcRtFYGiw5LBRY06qg7Ha6GwWb&#10;7fVwjst679LBYX9rd6PRJE2V6nXb5RSEp9b/wt/2RisYxmP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DvpMMAAADcAAAADwAAAAAAAAAAAAAAAACYAgAAZHJzL2Rv&#10;d25yZXYueG1sUEsFBgAAAAAEAAQA9QAAAIgDAAAAAA==&#10;" fillcolor="#4e6795" strokecolor="white"/>
                <v:rect id="Rectangle 765" o:spid="_x0000_s1148" style="position:absolute;left:8091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KP8YA&#10;AADcAAAADwAAAGRycy9kb3ducmV2LnhtbESPT2uDQBTE74V8h+UFemvWBGysdZVSKIQ2EPLn4u3h&#10;vqjovhV3G+237xYKOQ4z8xsmK2bTixuNrrWsYL2KQBBXVrdcK7icP54SEM4ja+wtk4IfclDki4cM&#10;U20nPtLt5GsRIOxSVNB4P6RSuqohg25lB+LgXe1o0Ac51lKPOAW46eUmip6lwZbDQoMDvTdUdadv&#10;o2D3eT2ck3bYu3J92HfzVxy/lKVSj8v57RWEp9nfw//tnVawSbbwdyYc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xKP8YAAADcAAAADwAAAAAAAAAAAAAAAACYAgAAZHJz&#10;L2Rvd25yZXYueG1sUEsFBgAAAAAEAAQA9QAAAIsDAAAAAA==&#10;" fillcolor="#4e6795" strokecolor="white"/>
                <v:rect id="Rectangle 766" o:spid="_x0000_s1149" style="position:absolute;left:8091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QH8MA&#10;AADcAAAADwAAAGRycy9kb3ducmV2LnhtbERP3WrCMBS+F/YO4Qx2U9Z0DkVq06KFwXBuoPMBDs3p&#10;D21OSpNp9/bLxcDLj+8/K2YziCtNrrOs4CVOQBBXVnfcKLh8vz1vQDiPrHGwTAp+yUGRPywyTLW9&#10;8YmuZ9+IEMIuRQWt92MqpataMuhiOxIHrraTQR/g1Eg94S2Em0Euk2QtDXYcGlocqWyp6s8/RkFd&#10;u+OnWUW9dPuPQ/kVRfPrgZR6epx3WxCeZn8X/7vftYLlJqwNZ8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PQH8MAAADcAAAADwAAAAAAAAAAAAAAAACYAgAAZHJzL2Rv&#10;d25yZXYueG1sUEsFBgAAAAAEAAQA9QAAAIgDAAAAAA==&#10;" fillcolor="#b11b09" strokecolor="white"/>
                <v:rect id="Rectangle 767" o:spid="_x0000_s1150" style="position:absolute;left:8233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71sYA&#10;AADcAAAADwAAAGRycy9kb3ducmV2LnhtbESPzWrDMBCE74G+g9hAb4mcgIPtRg6hUAhtIDTuxbfF&#10;Wv8Qa2UsNXbfPioUehxm5htmf5hNL+40us6ygs06AkFcWd1xo+CreFslIJxH1thbJgU/5OCQPy32&#10;mGk78Sfdr74RAcIuQwWt90MmpataMujWdiAOXm1Hgz7IsZF6xCnATS+3UbSTBjsOCy0O9NpSdbt+&#10;GwWn9/pSJN1wduXmcr7NH3GclqVSz8v5+ALC0+z/w3/tk1awTVL4PROOgM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971sYAAADcAAAADwAAAAAAAAAAAAAAAACYAgAAZHJz&#10;L2Rvd25yZXYueG1sUEsFBgAAAAAEAAQA9QAAAIsDAAAAAA==&#10;" fillcolor="#4e6795" strokecolor="white"/>
                <v:rect id="Rectangle 768" o:spid="_x0000_s1151" style="position:absolute;left:8233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KxMMA&#10;AADcAAAADwAAAGRycy9kb3ducmV2LnhtbERPyWrDMBC9B/IPYgK9mFhuSkrrWAmpoVCyFOr0AwZr&#10;vBBrZCzVcf++OhRyfLw9202mEyMNrrWs4DFOQBCXVrdcK/i+vC9fQDiPrLGzTAp+ycFuO59lmGp7&#10;4y8aC1+LEMIuRQWN930qpSsbMuhi2xMHrrKDQR/gUEs94C2Em06ukuRZGmw5NDTYU95QeS1+jIKq&#10;cqezWUdX6d6Oh/wziqanAyn1sJj2GxCeJn8X/7s/tILVa5gf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xKxMMAAADcAAAADwAAAAAAAAAAAAAAAACYAgAAZHJzL2Rv&#10;d25yZXYueG1sUEsFBgAAAAAEAAQA9QAAAIgDAAAAAA==&#10;" fillcolor="#b11b09" strokecolor="white"/>
                <v:rect id="Rectangle 769" o:spid="_x0000_s1152" style="position:absolute;left:8233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hDcUA&#10;AADcAAAADwAAAGRycy9kb3ducmV2LnhtbESPQWvCQBSE7wX/w/IEb3UTwWJSVxGhICpITS+5PbLP&#10;JJh9G7LbJP77riD0OMzMN8x6O5pG9NS52rKCeB6BIC6srrlU8JN9va9AOI+ssbFMCh7kYLuZvK0x&#10;1Xbgb+qvvhQBwi5FBZX3bSqlKyoy6Oa2JQ7ezXYGfZBdKXWHQ4CbRi6i6EMarDksVNjSvqLifv01&#10;Cg7H2yVb1e3Z5fHlfB9Py2WS50rNpuPuE4Sn0f+HX+2DVrBIYnie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OENxQAAANwAAAAPAAAAAAAAAAAAAAAAAJgCAABkcnMv&#10;ZG93bnJldi54bWxQSwUGAAAAAAQABAD1AAAAigMAAAAA&#10;" fillcolor="#4e6795" strokecolor="white"/>
                <v:rect id="Rectangle 770" o:spid="_x0000_s1153" style="position:absolute;left:837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xKMUA&#10;AADcAAAADwAAAGRycy9kb3ducmV2LnhtbESP3WrCQBSE74W+w3IKvQm6aaRFoxtpBUGsLTT6AIfs&#10;yQ/Jng3ZVdO37xYKXg4z8w2z3oymE1caXGNZwfMsBkFcWN1wpeB82k0XIJxH1thZJgU/5GCTPUzW&#10;mGp742+65r4SAcIuRQW1930qpStqMuhmticOXmkHgz7IoZJ6wFuAm04mcfwqDTYcFmrsaVtT0eYX&#10;o6As3fHTvEStdO8fh+1XFI3zAyn19Di+rUB4Gv09/N/eawXJMoG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nEoxQAAANwAAAAPAAAAAAAAAAAAAAAAAJgCAABkcnMv&#10;ZG93bnJldi54bWxQSwUGAAAAAAQABAD1AAAAigMAAAAA&#10;" fillcolor="#b11b09" strokecolor="white"/>
                <v:rect id="Rectangle 771" o:spid="_x0000_s1154" style="position:absolute;left:8375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a4cUA&#10;AADcAAAADwAAAGRycy9kb3ducmV2LnhtbESPQWvCQBSE7wX/w/IEb3UTRdHoGkQoSCuIiZfcHtln&#10;Esy+Ddmtpv++Wyh4HGbmG2abDqYVD+pdY1lBPI1AEJdWN1wpuOYf7ysQziNrbC2Tgh9ykO5Gb1tM&#10;tH3yhR6Zr0SAsEtQQe19l0jpypoMuqntiIN3s71BH2RfSd3jM8BNK2dRtJQGGw4LNXZ0qKm8Z99G&#10;wfHzds5XTXdyRXw+3YevxWJdFEpNxsN+A8LT4F/h//ZRK5it5/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trhxQAAANwAAAAPAAAAAAAAAAAAAAAAAJgCAABkcnMv&#10;ZG93bnJldi54bWxQSwUGAAAAAAQABAD1AAAAigMAAAAA&#10;" fillcolor="#4e6795" strokecolor="white"/>
                <v:rect id="Rectangle 772" o:spid="_x0000_s1155" style="position:absolute;left:8375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Mx8YA&#10;AADcAAAADwAAAGRycy9kb3ducmV2LnhtbESP3WrCQBSE74W+w3KE3gSzqW1FY1ZRoVBsK/jzAIfs&#10;yQ9mz4bsVtO3d4WCl8PMfMNky9404kKdqy0reIkTEMS51TWXCk7Hj9EUhPPIGhvLpOCPHCwXT4MM&#10;U22vvKfLwZciQNilqKDyvk2ldHlFBl1sW+LgFbYz6IPsSqk7vAa4aeQ4SSbSYM1hocKWNhXl58Ov&#10;UVAU7vvHvEdn6dZf280uivrXLSn1POxXcxCeev8I/7c/tYLx7A3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dMx8YAAADcAAAADwAAAAAAAAAAAAAAAACYAgAAZHJz&#10;L2Rvd25yZXYueG1sUEsFBgAAAAAEAAQA9QAAAIsDAAAAAA==&#10;" fillcolor="#b11b09" strokecolor="white"/>
                <v:rect id="Rectangle 773" o:spid="_x0000_s1156" style="position:absolute;left:8375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nDsMA&#10;AADcAAAADwAAAGRycy9kb3ducmV2LnhtbESPQYvCMBSE74L/ITzBm6YKFa1GEUEQVxCrl94ezbMt&#10;Ni+lidr992ZhweMwM98wq01navGi1lWWFUzGEQji3OqKCwW36340B+E8ssbaMin4JQebdb+3wkTb&#10;N1/olfpCBAi7BBWU3jeJlC4vyaAb24Y4eHfbGvRBtoXULb4D3NRyGkUzabDisFBiQ7uS8kf6NAoO&#10;x/v5Oq+ak8sm59Oj+4njRZYpNRx02yUIT53/hv/bB61guojh70w4An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nDsMAAADcAAAADwAAAAAAAAAAAAAAAACYAgAAZHJzL2Rv&#10;d25yZXYueG1sUEsFBgAAAAAEAAQA9QAAAIgDAAAAAA==&#10;" fillcolor="#4e6795" strokecolor="white"/>
                <v:rect id="Rectangle 774" o:spid="_x0000_s1157" style="position:absolute;left:8375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5ecIA&#10;AADcAAAADwAAAGRycy9kb3ducmV2LnhtbESPzQrCMBCE74LvEFbwpqmCotUoIgiigvhz6W1p1rbY&#10;bEoTtb69EQSPw8x8w8yXjSnFk2pXWFYw6EcgiFOrC84UXC+b3gSE88gaS8uk4E0Olot2a46xti8+&#10;0fPsMxEg7GJUkHtfxVK6NCeDrm8r4uDdbG3QB1lnUtf4CnBTymEUjaXBgsNCjhWtc0rv54dRsN3d&#10;jpdJUR1cMjge7s1+NJomiVLdTrOagfDU+H/4195qBcPpGL5nwhG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Xl5wgAAANwAAAAPAAAAAAAAAAAAAAAAAJgCAABkcnMvZG93&#10;bnJldi54bWxQSwUGAAAAAAQABAD1AAAAhwMAAAAA&#10;" fillcolor="#4e6795" strokecolor="white"/>
                <v:rect id="Rectangle 775" o:spid="_x0000_s1158" style="position:absolute;left:8375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c4sMA&#10;AADcAAAADwAAAGRycy9kb3ducmV2LnhtbESPzarCMBSE94LvEI7gTlMFvVqNIoIgKog/m+4OzbEt&#10;NieliVrf3gjCXQ4z8w0zXzamFE+qXWFZwaAfgSBOrS44U3C9bHoTEM4jaywtk4I3OVgu2q05xtq+&#10;+ETPs89EgLCLUUHufRVL6dKcDLq+rYiDd7O1QR9knUld4yvATSmHUTSWBgsOCzlWtM4pvZ8fRsF2&#10;dzteJkV1cMngeLg3+9FomiRKdTvNagbCU+P/w7/2VisYTv/geyYc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c4sMAAADcAAAADwAAAAAAAAAAAAAAAACYAgAAZHJzL2Rv&#10;d25yZXYueG1sUEsFBgAAAAAEAAQA9QAAAIgDAAAAAA==&#10;" fillcolor="#4e6795" strokecolor="white"/>
                <v:rect id="Rectangle 776" o:spid="_x0000_s1159" style="position:absolute;left:8517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GwsMA&#10;AADcAAAADwAAAGRycy9kb3ducmV2LnhtbERPyWrDMBC9B/IPYgK9mFhuSkrrWAmpoVCyFOr0AwZr&#10;vBBrZCzVcf++OhRyfLw9202mEyMNrrWs4DFOQBCXVrdcK/i+vC9fQDiPrLGzTAp+ycFuO59lmGp7&#10;4y8aC1+LEMIuRQWN930qpSsbMuhi2xMHrrKDQR/gUEs94C2Em06ukuRZGmw5NDTYU95QeS1+jIKq&#10;cqezWUdX6d6Oh/wziqanAyn1sJj2GxCeJn8X/7s/tILVa1gb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pGwsMAAADcAAAADwAAAAAAAAAAAAAAAACYAgAAZHJzL2Rv&#10;d25yZXYueG1sUEsFBgAAAAAEAAQA9QAAAIgDAAAAAA==&#10;" fillcolor="#b11b09" strokecolor="white"/>
                <v:rect id="Rectangle 777" o:spid="_x0000_s1160" style="position:absolute;left:8517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tC8QA&#10;AADcAAAADwAAAGRycy9kb3ducmV2LnhtbESPQYvCMBSE78L+h/CEvWmqoNhqKrIgyK4gVi+9PZpn&#10;W9q8lCZq99+bhQWPw8x8w2y2g2nFg3pXW1Ywm0YgiAuray4VXC/7yQqE88gaW8uk4JccbNOP0QYT&#10;bZ98pkfmSxEg7BJUUHnfJVK6oiKDbmo74uDdbG/QB9mXUvf4DHDTynkULaXBmsNChR19VVQ02d0o&#10;OHzfTpdV3R1dPjsdm+FnsYjzXKnP8bBbg/A0+Hf4v33QCuZxDH9nwhGQ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27QvEAAAA3AAAAA8AAAAAAAAAAAAAAAAAmAIAAGRycy9k&#10;b3ducmV2LnhtbFBLBQYAAAAABAAEAPUAAACJAwAAAAA=&#10;" fillcolor="#4e6795" strokecolor="white"/>
                <v:rect id="Rectangle 778" o:spid="_x0000_s1161" style="position:absolute;left:8517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ejL8A&#10;AADcAAAADwAAAGRycy9kb3ducmV2LnhtbERPSwrCMBDdC94hjOBOUxVFq1FEEEQF8bPpbmjGtthM&#10;ShO13t4sBJeP91+sGlOKF9WusKxg0I9AEKdWF5wpuF23vSkI55E1lpZJwYccrJbt1gJjbd98ptfF&#10;ZyKEsItRQe59FUvp0pwMur6tiAN3t7VBH2CdSV3jO4SbUg6jaCINFhwacqxok1P6uDyNgt3+frpO&#10;i+roksHp+GgO4/EsSZTqdpr1HISnxv/FP/dOKxhFYX44E46AX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J96MvwAAANwAAAAPAAAAAAAAAAAAAAAAAJgCAABkcnMvZG93bnJl&#10;di54bWxQSwUGAAAAAAQABAD1AAAAhAMAAAAA&#10;" fillcolor="#4e6795" strokecolor="white"/>
                <v:rect id="Rectangle 779" o:spid="_x0000_s1162" style="position:absolute;left:8659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1RcMA&#10;AADcAAAADwAAAGRycy9kb3ducmV2LnhtbESP3YrCMBSE7xd8h3AEb8qaqijSNYoKgvgHuvsAh+b0&#10;B5uT0kStb28EYS+HmfmGmS1aU4k7Na60rGDQj0EQp1aXnCv4+918T0E4j6yxskwKnuRgMe98zTDR&#10;9sFnul98LgKEXYIKCu/rREqXFmTQ9W1NHLzMNgZ9kE0udYOPADeVHMbxRBosOSwUWNO6oPR6uRkF&#10;WeYORzOOrtKt9rv1KYra0Y6U6nXb5Q8IT63/D3/aW61gFA/g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t1RcMAAADcAAAADwAAAAAAAAAAAAAAAACYAgAAZHJzL2Rv&#10;d25yZXYueG1sUEsFBgAAAAAEAAQA9QAAAIgDAAAAAA==&#10;" fillcolor="#b11b09" strokecolor="white"/>
                <v:rect id="Rectangle 780" o:spid="_x0000_s1163" style="position:absolute;left:8659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lYMUA&#10;AADcAAAADwAAAGRycy9kb3ducmV2LnhtbESPT4vCMBTE78J+h/AWvGmq4tLtNsqyIIgK4p9Lb4/m&#10;2ZY2L6WJWr+9EYQ9DjPzGyZd9qYRN+pcZVnBZByBIM6trrhQcD6tRjEI55E1NpZJwYMcLBcfgxQT&#10;be98oNvRFyJA2CWooPS+TaR0eUkG3di2xMG72M6gD7IrpO7wHuCmkdMo+pIGKw4LJbb0V1JeH69G&#10;wXpz2Z/iqt25bLLf1f12Pv/OMqWGn/3vDwhPvf8Pv9trrWAWTeF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eVgxQAAANwAAAAPAAAAAAAAAAAAAAAAAJgCAABkcnMv&#10;ZG93bnJldi54bWxQSwUGAAAAAAQABAD1AAAAigMAAAAA&#10;" fillcolor="#4e6795" strokecolor="white"/>
                <v:rect id="Rectangle 781" o:spid="_x0000_s1164" style="position:absolute;left:8801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OqcQA&#10;AADcAAAADwAAAGRycy9kb3ducmV2LnhtbESPW4vCMBSE34X9D+Es7EvR1C2KdI2yCgviDbz8gENz&#10;esHmpDRZrf/eCIKPw8x8w0znnanFlVpXWVYwHMQgiDOrKy4UnE9//QkI55E11pZJwZ0czGcfvSmm&#10;2t74QNejL0SAsEtRQel9k0rpspIMuoFtiIOX29agD7ItpG7xFuCmlt9xPJYGKw4LJTa0LCm7HP+N&#10;gjx3250ZRRfpFpv1ch9FXbImpb4+u98fEJ46/w6/2iutIIkT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1TqnEAAAA3AAAAA8AAAAAAAAAAAAAAAAAmAIAAGRycy9k&#10;b3ducmV2LnhtbFBLBQYAAAAABAAEAPUAAACJAwAAAAA=&#10;" fillcolor="#b11b09" strokecolor="white"/>
                <v:rect id="Rectangle 782" o:spid="_x0000_s1165" style="position:absolute;left:8801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Yj8YA&#10;AADcAAAADwAAAGRycy9kb3ducmV2LnhtbESPQWvCQBSE70L/w/IK3nSTqsWmrqEIglhBqr3k9sg+&#10;k2D2bciuSfz3XUHocZiZb5hVOphadNS6yrKCeBqBIM6trrhQ8HveTpYgnEfWWFsmBXdykK5fRitM&#10;tO35h7qTL0SAsEtQQel9k0jp8pIMuqltiIN3sa1BH2RbSN1iH+Cmlm9R9C4NVhwWSmxoU1J+Pd2M&#10;gt3+cjwvq+bgsvh4uA7fi8VHlik1fh2+PkF4Gvx/+NneaQWzaA6P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zYj8YAAADcAAAADwAAAAAAAAAAAAAAAACYAgAAZHJz&#10;L2Rvd25yZXYueG1sUEsFBgAAAAAEAAQA9QAAAIsDAAAAAA==&#10;" fillcolor="#4e6795" strokecolor="white"/>
                <v:rect id="Rectangle 783" o:spid="_x0000_s1166" style="position:absolute;left:8943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9FMUA&#10;AADcAAAADwAAAGRycy9kb3ducmV2LnhtbESPT4vCMBTE78J+h/CEvWmqS8WtjbIIC6KCqHvp7dG8&#10;/sHmpTRZrd/eCILHYWZ+w6Sr3jTiSp2rLSuYjCMQxLnVNZcK/s6/ozkI55E1NpZJwZ0crJYfgxQT&#10;bW98pOvJlyJA2CWooPK+TaR0eUUG3di2xMErbGfQB9mVUnd4C3DTyGkUzaTBmsNChS2tK8ovp3+j&#10;YLMtDud53e5dNjnsL/0ujr+zTKnPYf+zAOGp9+/wq73RCr6i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H0UxQAAANwAAAAPAAAAAAAAAAAAAAAAAJgCAABkcnMv&#10;ZG93bnJldi54bWxQSwUGAAAAAAQABAD1AAAAigMAAAAA&#10;" fillcolor="#4e6795" strokecolor="white"/>
                <v:rect id="Rectangle 784" o:spid="_x0000_s1167" style="position:absolute;left:8943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jY8QA&#10;AADcAAAADwAAAGRycy9kb3ducmV2LnhtbESPzarCMBSE9xd8h3AEd9dURanVKCIIooL4s+nu0Bzb&#10;YnNSmqj17Y1w4S6HmfmGmS9bU4knNa60rGDQj0AQZ1aXnCu4Xja/MQjnkTVWlknBmxwsF52fOSba&#10;vvhEz7PPRYCwS1BB4X2dSOmyggy6vq2Jg3ezjUEfZJNL3eArwE0lh1E0kQZLDgsF1rQuKLufH0bB&#10;dnc7XuKyPrh0cDzc2/14PE1TpXrddjUD4an1/+G/9lYrGEUT+J4JR0Au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C42PEAAAA3AAAAA8AAAAAAAAAAAAAAAAAmAIAAGRycy9k&#10;b3ducmV2LnhtbFBLBQYAAAAABAAEAPUAAACJAwAAAAA=&#10;" fillcolor="#4e6795" strokecolor="white"/>
                <v:rect id="Rectangle 785" o:spid="_x0000_s1168" style="position:absolute;left:8943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G+MMA&#10;AADcAAAADwAAAGRycy9kb3ducmV2LnhtbESPQYvCMBSE74L/ITzBm6YqrlqNIoIgKsiql94ezbMt&#10;Ni+liVr/vREW9jjMzDfMYtWYUjypdoVlBYN+BII4tbrgTMH1su1NQTiPrLG0TAre5GC1bLcWGGv7&#10;4l96nn0mAoRdjApy76tYSpfmZND1bUUcvJutDfog60zqGl8Bbko5jKIfabDgsJBjRZuc0vv5YRTs&#10;9rfTZVpUR5cMTsd7cxiPZ0miVLfTrOcgPDX+P/zX3mkFo2gC3zPhCMjl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5G+MMAAADcAAAADwAAAAAAAAAAAAAAAACYAgAAZHJzL2Rv&#10;d25yZXYueG1sUEsFBgAAAAAEAAQA9QAAAIgDAAAAAA==&#10;" fillcolor="#4e6795" strokecolor="white"/>
                <v:rect id="Rectangle 786" o:spid="_x0000_s1169" style="position:absolute;left:908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Sir8A&#10;AADcAAAADwAAAGRycy9kb3ducmV2LnhtbERPSwrCMBDdC94hjOBOUxVFq1FEEEQF8bPpbmjGtthM&#10;ShO13t4sBJeP91+sGlOKF9WusKxg0I9AEKdWF5wpuF23vSkI55E1lpZJwYccrJbt1gJjbd98ptfF&#10;ZyKEsItRQe59FUvp0pwMur6tiAN3t7VBH2CdSV3jO4SbUg6jaCINFhwacqxok1P6uDyNgt3+frpO&#10;i+roksHp+GgO4/EsSZTqdpr1HISnxv/FP/dOKxhFYW04E46AX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UdKKvwAAANwAAAAPAAAAAAAAAAAAAAAAAJgCAABkcnMvZG93bnJl&#10;di54bWxQSwUGAAAAAAQABAD1AAAAhAMAAAAA&#10;" fillcolor="#4e6795" strokecolor="white"/>
                <v:rect id="Rectangle 787" o:spid="_x0000_s1170" style="position:absolute;left:9227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5Q8UA&#10;AADcAAAADwAAAGRycy9kb3ducmV2LnhtbESP3WoCMRSE7wXfIRyhN4tmW7HY1SjtQqGoLdT6AIfN&#10;2R/cnCxJum7fvhEEL4eZ+YZZbwfTip6cbywreJylIIgLqxuuFJx+3qdLED4ga2wtk4I/8rDdjEdr&#10;zLS98Df1x1CJCGGfoYI6hC6T0hc1GfQz2xFHr7TOYIjSVVI7vES4aeVTmj5Lgw3HhRo7ymsqzsdf&#10;o6As/eHTLJKz9G/7Xf6VJMN8R0o9TIbXFYhAQ7iHb+0PrWCevsD1TD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XlDxQAAANwAAAAPAAAAAAAAAAAAAAAAAJgCAABkcnMv&#10;ZG93bnJldi54bWxQSwUGAAAAAAQABAD1AAAAigMAAAAA&#10;" fillcolor="#b11b09" strokecolor="white"/>
                <v:rect id="Rectangle 788" o:spid="_x0000_s1171" style="position:absolute;left:9227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5IUcEA&#10;AADcAAAADwAAAGRycy9kb3ducmV2LnhtbERPy4rCMBTdD/gP4QruxrSKQ61GEUEQFcTHprtLc22L&#10;zU1pota/Nwthlofzni87U4snta6yrCAeRiCIc6srLhRcL5vfBITzyBpry6TgTQ6Wi97PHFNtX3yi&#10;59kXIoSwS1FB6X2TSunykgy6oW2IA3ezrUEfYFtI3eIrhJtajqLoTxqsODSU2NC6pPx+fhgF293t&#10;eEmq5uCy+Hi4d/vJZJplSg363WoGwlPn/8Vf91YrGMdhfjg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+SFHBAAAA3AAAAA8AAAAAAAAAAAAAAAAAmAIAAGRycy9kb3du&#10;cmV2LnhtbFBLBQYAAAAABAAEAPUAAACGAwAAAAA=&#10;" fillcolor="#4e6795" strokecolor="white"/>
                <v:rect id="Rectangle 789" o:spid="_x0000_s1172" style="position:absolute;left:9369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tysQA&#10;AADcAAAADwAAAGRycy9kb3ducmV2LnhtbESPzarCMBSE94LvEI7gTtMqilajiHBBroL4s+nu0Bzb&#10;YnNSmlztfXsjCC6HmfmGWa5bU4kHNa60rCAeRiCIM6tLzhVcLz+DGQjnkTVWlknBPzlYr7qdJSba&#10;PvlEj7PPRYCwS1BB4X2dSOmyggy6oa2Jg3ezjUEfZJNL3eAzwE0lR1E0lQZLDgsF1rQtKLuf/4yC&#10;3e/teJmV9cGl8fFwb/eTyTxNler32s0ChKfWf8Of9k4rGMcxvM+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y7crEAAAA3AAAAA8AAAAAAAAAAAAAAAAAmAIAAGRycy9k&#10;b3ducmV2LnhtbFBLBQYAAAAABAAEAPUAAACJAwAAAAA=&#10;" fillcolor="#4e6795" strokecolor="white"/>
                <v:rect id="Rectangle 790" o:spid="_x0000_s1173" style="position:absolute;left:9369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zvcUA&#10;AADcAAAADwAAAGRycy9kb3ducmV2LnhtbESPS4vCQBCE74L/YWhhbzqJi4ubzSjLgiAqiI9Lbk2m&#10;88BMT8iMGv+9Iwh7LKrqKypd9qYRN+pcbVlBPIlAEOdW11wqOJ9W4zkI55E1NpZJwYMcLBfDQYqJ&#10;tnc+0O3oSxEg7BJUUHnfJlK6vCKDbmJb4uAVtjPog+xKqTu8B7hp5DSKvqTBmsNChS39VZRfjlej&#10;YL0p9qd53e5cFu93l347m31nmVIfo/73B4Sn3v+H3+21VvAZT+F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HO9xQAAANwAAAAPAAAAAAAAAAAAAAAAAJgCAABkcnMv&#10;ZG93bnJldi54bWxQSwUGAAAAAAQABAD1AAAAigMAAAAA&#10;" fillcolor="#4e6795" strokecolor="white"/>
                <v:rect id="Rectangle 791" o:spid="_x0000_s1174" style="position:absolute;left:9511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WJsUA&#10;AADcAAAADwAAAGRycy9kb3ducmV2LnhtbESPQWvCQBSE7wX/w/IEb3UTg2JTVykFQawg1V5ye2Sf&#10;2WD2bciuMf77bqHgcZiZb5jVZrCN6KnztWMF6TQBQVw6XXOl4Oe8fV2C8AFZY+OYFDzIw2Y9ellh&#10;rt2dv6k/hUpECPscFZgQ2lxKXxqy6KeuJY7exXUWQ5RdJXWH9wi3jZwlyUJarDkuGGzp01B5Pd2s&#10;gt3+cjwv6/bgi/R4uA5f8/lbUSg1GQ8f7yACDeEZ/m/vtIIsze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NYmxQAAANwAAAAPAAAAAAAAAAAAAAAAAJgCAABkcnMv&#10;ZG93bnJldi54bWxQSwUGAAAAAAQABAD1AAAAigMAAAAA&#10;" fillcolor="#4e6795" strokecolor="white"/>
                <v:rect id="Rectangle 792" o:spid="_x0000_s1175" style="position:absolute;left:9653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OUsYA&#10;AADcAAAADwAAAGRycy9kb3ducmV2LnhtbESPQWvCQBSE74X+h+UVvNVN2qZodJUiFKQGpNpLbo/s&#10;M1nMvg3ZVeO/dwWhx2FmvmHmy8G24ky9N44VpOMEBHHltOFawd/++3UCwgdkja1jUnAlD8vF89Mc&#10;c+0u/EvnXahFhLDPUUETQpdL6auGLPqx64ijd3C9xRBlX0vd4yXCbSvfkuRTWjQcFxrsaNVQddyd&#10;rIL1z2G7n5iu8GW6LY7DJsumZanU6GX4moEINIT/8KO91gre0w+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VOUsYAAADcAAAADwAAAAAAAAAAAAAAAACYAgAAZHJz&#10;L2Rvd25yZXYueG1sUEsFBgAAAAAEAAQA9QAAAIsDAAAAAA==&#10;" fillcolor="#4e6795" strokecolor="white"/>
                <v:rect id="Rectangle 793" o:spid="_x0000_s1176" style="position:absolute;left:979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nrycQA&#10;AADcAAAADwAAAGRycy9kb3ducmV2LnhtbESPT4vCMBTE74LfITzBm6ZdqWg1iiwsyCqIfy69PZpn&#10;W2xeSpPV7rc3guBxmJnfMMt1Z2pxp9ZVlhXE4wgEcW51xYWCy/lnNAPhPLLG2jIp+CcH61W/t8RU&#10;2wcf6X7yhQgQdikqKL1vUildXpJBN7YNcfCutjXog2wLqVt8BLip5VcUTaXBisNCiQ19l5TfTn9G&#10;wfb3ejjPqmbvsviwv3W7JJlnmVLDQbdZgPDU+U/43d5qBZM4gde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68nEAAAA3AAAAA8AAAAAAAAAAAAAAAAAmAIAAGRycy9k&#10;b3ducmV2LnhtbFBLBQYAAAAABAAEAPUAAACJAwAAAAA=&#10;" fillcolor="#4e6795" strokecolor="white"/>
                <v:rect id="Rectangle 794" o:spid="_x0000_s1177" style="position:absolute;left:10079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1vsYA&#10;AADcAAAADwAAAGRycy9kb3ducmV2LnhtbESPQWvCQBSE7wX/w/KE3uomFiVNs0opCNIK0thLbo/s&#10;SzaYfRuyW03/fbcgeBxm5hum2E62FxcafedYQbpIQBDXTnfcKvg+7Z4yED4ga+wdk4Jf8rDdzB4K&#10;zLW78hddytCKCGGfowITwpBL6WtDFv3CDcTRa9xoMUQ5tlKPeI1w28tlkqylxY7jgsGB3g3V5/LH&#10;Kth/NMdT1g0HX6XHw3n6XK1eqkqpx/n09goi0BTu4Vt7rxU8p2v4P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t1vsYAAADcAAAADwAAAAAAAAAAAAAAAACYAgAAZHJz&#10;L2Rvd25yZXYueG1sUEsFBgAAAAAEAAQA9QAAAIsDAAAAAA==&#10;" fillcolor="#4e6795" strokecolor="white"/>
                <v:rect id="Rectangle 795" o:spid="_x0000_s1178" style="position:absolute;left:1050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QJcYA&#10;AADcAAAADwAAAGRycy9kb3ducmV2LnhtbESPQWvCQBSE7wX/w/KE3uomLakaXaUUCqIBaeIlt0f2&#10;mQSzb0N2q+m/d4VCj8PMfMOst6PpxJUG11pWEM8iEMSV1S3XCk7F18sChPPIGjvLpOCXHGw3k6c1&#10;ptre+Juuua9FgLBLUUHjfZ9K6aqGDLqZ7YmDd7aDQR/kUEs94C3ATSdfo+hdGmw5LDTY02dD1SX/&#10;MQp2+/OxWLR95sr4mF3GQ5Isy1Kp5+n4sQLhafT/4b/2Tit4i+fwOB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fQJcYAAADcAAAADwAAAAAAAAAAAAAAAACYAgAAZHJz&#10;L2Rvd25yZXYueG1sUEsFBgAAAAAEAAQA9QAAAIsDAAAAAA==&#10;" fillcolor="#4e6795" strokecolor="white"/>
                <v:rect id="Rectangle 796" o:spid="_x0000_s1179" style="position:absolute;left:9937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EV8EA&#10;AADcAAAADwAAAGRycy9kb3ducmV2LnhtbERPy4rCMBTdD/gP4QruxrSKQ61GEUEQFcTHprtLc22L&#10;zU1pota/Nwthlofzni87U4snta6yrCAeRiCIc6srLhRcL5vfBITzyBpry6TgTQ6Wi97PHFNtX3yi&#10;59kXIoSwS1FB6X2TSunykgy6oW2IA3ezrUEfYFtI3eIrhJtajqLoTxqsODSU2NC6pPx+fhgF293t&#10;eEmq5uCy+Hi4d/vJZJplSg363WoGwlPn/8Vf91YrGMdhbTg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IRFfBAAAA3AAAAA8AAAAAAAAAAAAAAAAAmAIAAGRycy9kb3du&#10;cmV2LnhtbFBLBQYAAAAABAAEAPUAAACGAwAAAAA=&#10;" fillcolor="#4e6795" strokecolor="white"/>
                <v:rect id="Rectangle 797" o:spid="_x0000_s1180" style="position:absolute;left:8801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hzMUA&#10;AADcAAAADwAAAGRycy9kb3ducmV2LnhtbESPS4vCQBCE74L/YeiFvZlJXFw06ygiLIgK4uOSW5Pp&#10;PDDTEzKzGv+9Iwh7LKrqK2q+7E0jbtS52rKCJIpBEOdW11wquJx/R1MQziNrbCyTggc5WC6Ggzmm&#10;2t75SLeTL0WAsEtRQeV9m0rp8ooMusi2xMErbGfQB9mVUnd4D3DTyHEcf0uDNYeFCltaV5RfT39G&#10;wWZbHM7Tut27LDnsr/1uMpllmVKfH/3qB4Sn3v+H3+2NVvCVzOB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OHMxQAAANwAAAAPAAAAAAAAAAAAAAAAAJgCAABkcnMv&#10;ZG93bnJldi54bWxQSwUGAAAAAAQABAD1AAAAigMAAAAA&#10;" fillcolor="#4e6795" strokecolor="white"/>
                <v:rect id="Rectangle 798" o:spid="_x0000_s1181" style="position:absolute;left:9227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C7L8A&#10;AADcAAAADwAAAGRycy9kb3ducmV2LnhtbERPSwrCMBDdC94hjOBOUxVFq1FEEEQF8bPpbmjGtthM&#10;ShO13t4sBJeP91+sGlOKF9WusKxg0I9AEKdWF5wpuF23vSkI55E1lpZJwYccrJbt1gJjbd98ptfF&#10;ZyKEsItRQe59FUvp0pwMur6tiAN3t7VBH2CdSV3jO4SbUg6jaCINFhwacqxok1P6uDyNgt3+frpO&#10;i+roksHp+GgO4/EsSZTqdpr1HISnxv/FP/dOKxgNw/xwJh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koLsvwAAANwAAAAPAAAAAAAAAAAAAAAAAJgCAABkcnMvZG93bnJl&#10;di54bWxQSwUGAAAAAAQABAD1AAAAhAMAAAAA&#10;" fillcolor="#4e6795" strokecolor="white"/>
              </v:group>
            </w:pict>
          </mc:Fallback>
        </mc:AlternateContent>
      </w:r>
      <w:r w:rsidR="00320F16">
        <w:rPr>
          <w:noProof/>
        </w:rPr>
        <w:drawing>
          <wp:inline distT="0" distB="0" distL="0" distR="0">
            <wp:extent cx="1151890" cy="890905"/>
            <wp:effectExtent l="0" t="0" r="0" b="4445"/>
            <wp:docPr id="9" name="Image 9" descr="D:\FFPS\FFPS Ed\Logo FF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FPS\FFPS Ed\Logo FFP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AB" w:rsidRDefault="000254AB" w:rsidP="00701256">
      <w:pPr>
        <w:tabs>
          <w:tab w:val="center" w:pos="4249"/>
        </w:tabs>
      </w:pPr>
    </w:p>
    <w:p w:rsidR="002825C2" w:rsidRDefault="004E499F" w:rsidP="001E1EAF">
      <w:pPr>
        <w:tabs>
          <w:tab w:val="center" w:pos="4249"/>
        </w:tabs>
        <w:jc w:val="center"/>
        <w:rPr>
          <w:sz w:val="72"/>
          <w:szCs w:val="72"/>
        </w:rPr>
      </w:pPr>
      <w:r>
        <w:rPr>
          <w:sz w:val="72"/>
          <w:szCs w:val="72"/>
        </w:rPr>
        <w:t>LOGICIEL</w:t>
      </w:r>
    </w:p>
    <w:p w:rsidR="002825C2" w:rsidRDefault="002825C2" w:rsidP="001E1EAF">
      <w:pPr>
        <w:tabs>
          <w:tab w:val="center" w:pos="4249"/>
        </w:tabs>
        <w:jc w:val="center"/>
        <w:rPr>
          <w:sz w:val="72"/>
          <w:szCs w:val="72"/>
        </w:rPr>
      </w:pPr>
      <w:r>
        <w:rPr>
          <w:sz w:val="72"/>
          <w:szCs w:val="72"/>
        </w:rPr>
        <w:t>Classement Automatisé</w:t>
      </w:r>
    </w:p>
    <w:p w:rsidR="000254AB" w:rsidRDefault="002825C2" w:rsidP="001E1EAF">
      <w:pPr>
        <w:tabs>
          <w:tab w:val="center" w:pos="4249"/>
        </w:tabs>
        <w:jc w:val="center"/>
        <w:rPr>
          <w:sz w:val="72"/>
          <w:szCs w:val="72"/>
        </w:rPr>
      </w:pPr>
      <w:r>
        <w:rPr>
          <w:sz w:val="72"/>
          <w:szCs w:val="72"/>
        </w:rPr>
        <w:t>Championnat</w:t>
      </w:r>
      <w:r w:rsidR="00635F45">
        <w:rPr>
          <w:sz w:val="72"/>
          <w:szCs w:val="72"/>
        </w:rPr>
        <w:t>s</w:t>
      </w:r>
    </w:p>
    <w:p w:rsidR="000254AB" w:rsidRDefault="002825C2" w:rsidP="001E1EAF">
      <w:pPr>
        <w:tabs>
          <w:tab w:val="center" w:pos="4249"/>
        </w:tabs>
        <w:jc w:val="center"/>
        <w:rPr>
          <w:sz w:val="72"/>
          <w:szCs w:val="72"/>
        </w:rPr>
      </w:pPr>
      <w:r>
        <w:rPr>
          <w:sz w:val="72"/>
          <w:szCs w:val="72"/>
        </w:rPr>
        <w:t>Mixte et Moulinet</w:t>
      </w:r>
    </w:p>
    <w:p w:rsidR="002825C2" w:rsidRDefault="004E499F" w:rsidP="00701256">
      <w:pPr>
        <w:tabs>
          <w:tab w:val="center" w:pos="4249"/>
        </w:tabs>
        <w:jc w:val="center"/>
        <w:rPr>
          <w:sz w:val="72"/>
          <w:szCs w:val="72"/>
        </w:rPr>
      </w:pPr>
      <w:r w:rsidRPr="004E499F">
        <w:rPr>
          <w:sz w:val="72"/>
          <w:szCs w:val="72"/>
        </w:rPr>
        <w:t xml:space="preserve">3 </w:t>
      </w:r>
      <w:r>
        <w:rPr>
          <w:sz w:val="72"/>
          <w:szCs w:val="72"/>
        </w:rPr>
        <w:t>Secteurs, 3 Manches</w:t>
      </w:r>
    </w:p>
    <w:p w:rsidR="004E499F" w:rsidRDefault="004E499F" w:rsidP="00701256">
      <w:pPr>
        <w:tabs>
          <w:tab w:val="center" w:pos="4249"/>
        </w:tabs>
        <w:jc w:val="center"/>
        <w:rPr>
          <w:sz w:val="72"/>
          <w:szCs w:val="72"/>
        </w:rPr>
      </w:pPr>
    </w:p>
    <w:p w:rsidR="000254AB" w:rsidRPr="002825C2" w:rsidRDefault="002825C2" w:rsidP="00701256">
      <w:pPr>
        <w:pBdr>
          <w:bottom w:val="single" w:sz="4" w:space="1" w:color="auto"/>
        </w:pBdr>
        <w:tabs>
          <w:tab w:val="center" w:pos="4249"/>
        </w:tabs>
        <w:jc w:val="center"/>
        <w:rPr>
          <w:sz w:val="72"/>
          <w:szCs w:val="72"/>
        </w:rPr>
      </w:pPr>
      <w:r w:rsidRPr="002825C2">
        <w:rPr>
          <w:sz w:val="72"/>
          <w:szCs w:val="72"/>
        </w:rPr>
        <w:t>Manuel Utilisateur</w:t>
      </w:r>
    </w:p>
    <w:p w:rsidR="000254AB" w:rsidRDefault="002825C2" w:rsidP="00701256">
      <w:pPr>
        <w:tabs>
          <w:tab w:val="center" w:pos="4249"/>
        </w:tabs>
        <w:jc w:val="center"/>
        <w:rPr>
          <w:sz w:val="36"/>
          <w:szCs w:val="36"/>
        </w:rPr>
      </w:pPr>
      <w:r>
        <w:rPr>
          <w:noProof/>
        </w:rPr>
        <w:t>Edition du 01/02/2017 © FFPSed 2017</w:t>
      </w:r>
    </w:p>
    <w:p w:rsidR="00215366" w:rsidRDefault="00547005" w:rsidP="00701256">
      <w:pPr>
        <w:tabs>
          <w:tab w:val="center" w:pos="4249"/>
        </w:tabs>
        <w:jc w:val="center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2975610" cy="811530"/>
                <wp:effectExtent l="0" t="0" r="15240" b="26670"/>
                <wp:wrapNone/>
                <wp:docPr id="7" name="Group 6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2975610" cy="811530"/>
                          <a:chOff x="5961" y="707"/>
                          <a:chExt cx="4686" cy="1278"/>
                        </a:xfrm>
                      </wpg:grpSpPr>
                      <wps:wsp>
                        <wps:cNvPr id="8" name="Rectangle 6586"/>
                        <wps:cNvSpPr>
                          <a:spLocks noChangeArrowheads="1"/>
                        </wps:cNvSpPr>
                        <wps:spPr bwMode="auto">
                          <a:xfrm>
                            <a:off x="5961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Rectangle 6587"/>
                        <wps:cNvSpPr>
                          <a:spLocks noChangeArrowheads="1"/>
                        </wps:cNvSpPr>
                        <wps:spPr bwMode="auto">
                          <a:xfrm>
                            <a:off x="5961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Rectangle 6588"/>
                        <wps:cNvSpPr>
                          <a:spLocks noChangeArrowheads="1"/>
                        </wps:cNvSpPr>
                        <wps:spPr bwMode="auto">
                          <a:xfrm>
                            <a:off x="5961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Rectangle 6589"/>
                        <wps:cNvSpPr>
                          <a:spLocks noChangeArrowheads="1"/>
                        </wps:cNvSpPr>
                        <wps:spPr bwMode="auto">
                          <a:xfrm>
                            <a:off x="5961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Rectangle 6590"/>
                        <wps:cNvSpPr>
                          <a:spLocks noChangeArrowheads="1"/>
                        </wps:cNvSpPr>
                        <wps:spPr bwMode="auto">
                          <a:xfrm>
                            <a:off x="5961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Rectangle 6591"/>
                        <wps:cNvSpPr>
                          <a:spLocks noChangeArrowheads="1"/>
                        </wps:cNvSpPr>
                        <wps:spPr bwMode="auto">
                          <a:xfrm>
                            <a:off x="5961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Rectangle 6592"/>
                        <wps:cNvSpPr>
                          <a:spLocks noChangeArrowheads="1"/>
                        </wps:cNvSpPr>
                        <wps:spPr bwMode="auto">
                          <a:xfrm>
                            <a:off x="5961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Rectangle 6593"/>
                        <wps:cNvSpPr>
                          <a:spLocks noChangeArrowheads="1"/>
                        </wps:cNvSpPr>
                        <wps:spPr bwMode="auto">
                          <a:xfrm>
                            <a:off x="5961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Rectangle 6594"/>
                        <wps:cNvSpPr>
                          <a:spLocks noChangeArrowheads="1"/>
                        </wps:cNvSpPr>
                        <wps:spPr bwMode="auto">
                          <a:xfrm>
                            <a:off x="5961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Rectangle 6595"/>
                        <wps:cNvSpPr>
                          <a:spLocks noChangeArrowheads="1"/>
                        </wps:cNvSpPr>
                        <wps:spPr bwMode="auto">
                          <a:xfrm>
                            <a:off x="6103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ectangle 6596"/>
                        <wps:cNvSpPr>
                          <a:spLocks noChangeArrowheads="1"/>
                        </wps:cNvSpPr>
                        <wps:spPr bwMode="auto">
                          <a:xfrm>
                            <a:off x="6103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Rectangle 6597"/>
                        <wps:cNvSpPr>
                          <a:spLocks noChangeArrowheads="1"/>
                        </wps:cNvSpPr>
                        <wps:spPr bwMode="auto">
                          <a:xfrm>
                            <a:off x="6103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Rectangle 6598"/>
                        <wps:cNvSpPr>
                          <a:spLocks noChangeArrowheads="1"/>
                        </wps:cNvSpPr>
                        <wps:spPr bwMode="auto">
                          <a:xfrm>
                            <a:off x="6103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Rectangle 6599"/>
                        <wps:cNvSpPr>
                          <a:spLocks noChangeArrowheads="1"/>
                        </wps:cNvSpPr>
                        <wps:spPr bwMode="auto">
                          <a:xfrm>
                            <a:off x="6103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Rectangle 6600"/>
                        <wps:cNvSpPr>
                          <a:spLocks noChangeArrowheads="1"/>
                        </wps:cNvSpPr>
                        <wps:spPr bwMode="auto">
                          <a:xfrm>
                            <a:off x="6103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Rectangle 6601"/>
                        <wps:cNvSpPr>
                          <a:spLocks noChangeArrowheads="1"/>
                        </wps:cNvSpPr>
                        <wps:spPr bwMode="auto">
                          <a:xfrm>
                            <a:off x="6103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Rectangle 6602"/>
                        <wps:cNvSpPr>
                          <a:spLocks noChangeArrowheads="1"/>
                        </wps:cNvSpPr>
                        <wps:spPr bwMode="auto">
                          <a:xfrm>
                            <a:off x="6103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Rectangle 6603"/>
                        <wps:cNvSpPr>
                          <a:spLocks noChangeArrowheads="1"/>
                        </wps:cNvSpPr>
                        <wps:spPr bwMode="auto">
                          <a:xfrm>
                            <a:off x="6103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Rectangle 6604"/>
                        <wps:cNvSpPr>
                          <a:spLocks noChangeArrowheads="1"/>
                        </wps:cNvSpPr>
                        <wps:spPr bwMode="auto">
                          <a:xfrm>
                            <a:off x="624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Rectangle 6605"/>
                        <wps:cNvSpPr>
                          <a:spLocks noChangeArrowheads="1"/>
                        </wps:cNvSpPr>
                        <wps:spPr bwMode="auto">
                          <a:xfrm>
                            <a:off x="6245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Rectangle 6606"/>
                        <wps:cNvSpPr>
                          <a:spLocks noChangeArrowheads="1"/>
                        </wps:cNvSpPr>
                        <wps:spPr bwMode="auto">
                          <a:xfrm>
                            <a:off x="6245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Rectangle 6607"/>
                        <wps:cNvSpPr>
                          <a:spLocks noChangeArrowheads="1"/>
                        </wps:cNvSpPr>
                        <wps:spPr bwMode="auto">
                          <a:xfrm>
                            <a:off x="6245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Rectangle 6608"/>
                        <wps:cNvSpPr>
                          <a:spLocks noChangeArrowheads="1"/>
                        </wps:cNvSpPr>
                        <wps:spPr bwMode="auto">
                          <a:xfrm>
                            <a:off x="6245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Rectangle 6609"/>
                        <wps:cNvSpPr>
                          <a:spLocks noChangeArrowheads="1"/>
                        </wps:cNvSpPr>
                        <wps:spPr bwMode="auto">
                          <a:xfrm>
                            <a:off x="6245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Rectangle 6610"/>
                        <wps:cNvSpPr>
                          <a:spLocks noChangeArrowheads="1"/>
                        </wps:cNvSpPr>
                        <wps:spPr bwMode="auto">
                          <a:xfrm>
                            <a:off x="6245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Rectangle 6611"/>
                        <wps:cNvSpPr>
                          <a:spLocks noChangeArrowheads="1"/>
                        </wps:cNvSpPr>
                        <wps:spPr bwMode="auto">
                          <a:xfrm>
                            <a:off x="6245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Rectangle 6612"/>
                        <wps:cNvSpPr>
                          <a:spLocks noChangeArrowheads="1"/>
                        </wps:cNvSpPr>
                        <wps:spPr bwMode="auto">
                          <a:xfrm>
                            <a:off x="6245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Rectangle 6613"/>
                        <wps:cNvSpPr>
                          <a:spLocks noChangeArrowheads="1"/>
                        </wps:cNvSpPr>
                        <wps:spPr bwMode="auto">
                          <a:xfrm>
                            <a:off x="6387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Rectangle 6614"/>
                        <wps:cNvSpPr>
                          <a:spLocks noChangeArrowheads="1"/>
                        </wps:cNvSpPr>
                        <wps:spPr bwMode="auto">
                          <a:xfrm>
                            <a:off x="6387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Rectangle 6615"/>
                        <wps:cNvSpPr>
                          <a:spLocks noChangeArrowheads="1"/>
                        </wps:cNvSpPr>
                        <wps:spPr bwMode="auto">
                          <a:xfrm>
                            <a:off x="6387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Rectangle 6616"/>
                        <wps:cNvSpPr>
                          <a:spLocks noChangeArrowheads="1"/>
                        </wps:cNvSpPr>
                        <wps:spPr bwMode="auto">
                          <a:xfrm>
                            <a:off x="6387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Rectangle 6617"/>
                        <wps:cNvSpPr>
                          <a:spLocks noChangeArrowheads="1"/>
                        </wps:cNvSpPr>
                        <wps:spPr bwMode="auto">
                          <a:xfrm>
                            <a:off x="6387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Rectangle 6618"/>
                        <wps:cNvSpPr>
                          <a:spLocks noChangeArrowheads="1"/>
                        </wps:cNvSpPr>
                        <wps:spPr bwMode="auto">
                          <a:xfrm>
                            <a:off x="6387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Rectangle 6619"/>
                        <wps:cNvSpPr>
                          <a:spLocks noChangeArrowheads="1"/>
                        </wps:cNvSpPr>
                        <wps:spPr bwMode="auto">
                          <a:xfrm>
                            <a:off x="6387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Rectangle 6620"/>
                        <wps:cNvSpPr>
                          <a:spLocks noChangeArrowheads="1"/>
                        </wps:cNvSpPr>
                        <wps:spPr bwMode="auto">
                          <a:xfrm>
                            <a:off x="6387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 6621"/>
                        <wps:cNvSpPr>
                          <a:spLocks noChangeArrowheads="1"/>
                        </wps:cNvSpPr>
                        <wps:spPr bwMode="auto">
                          <a:xfrm>
                            <a:off x="6387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Rectangle 6622"/>
                        <wps:cNvSpPr>
                          <a:spLocks noChangeArrowheads="1"/>
                        </wps:cNvSpPr>
                        <wps:spPr bwMode="auto">
                          <a:xfrm>
                            <a:off x="6529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Rectangle 6623"/>
                        <wps:cNvSpPr>
                          <a:spLocks noChangeArrowheads="1"/>
                        </wps:cNvSpPr>
                        <wps:spPr bwMode="auto">
                          <a:xfrm>
                            <a:off x="6529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Rectangle 6624"/>
                        <wps:cNvSpPr>
                          <a:spLocks noChangeArrowheads="1"/>
                        </wps:cNvSpPr>
                        <wps:spPr bwMode="auto">
                          <a:xfrm>
                            <a:off x="6529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Rectangle 6625"/>
                        <wps:cNvSpPr>
                          <a:spLocks noChangeArrowheads="1"/>
                        </wps:cNvSpPr>
                        <wps:spPr bwMode="auto">
                          <a:xfrm>
                            <a:off x="6529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Rectangle 6626"/>
                        <wps:cNvSpPr>
                          <a:spLocks noChangeArrowheads="1"/>
                        </wps:cNvSpPr>
                        <wps:spPr bwMode="auto">
                          <a:xfrm>
                            <a:off x="6529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Rectangle 6627"/>
                        <wps:cNvSpPr>
                          <a:spLocks noChangeArrowheads="1"/>
                        </wps:cNvSpPr>
                        <wps:spPr bwMode="auto">
                          <a:xfrm>
                            <a:off x="6529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Rectangle 6628"/>
                        <wps:cNvSpPr>
                          <a:spLocks noChangeArrowheads="1"/>
                        </wps:cNvSpPr>
                        <wps:spPr bwMode="auto">
                          <a:xfrm>
                            <a:off x="6529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Rectangle 6629"/>
                        <wps:cNvSpPr>
                          <a:spLocks noChangeArrowheads="1"/>
                        </wps:cNvSpPr>
                        <wps:spPr bwMode="auto">
                          <a:xfrm>
                            <a:off x="6529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Rectangle 6630"/>
                        <wps:cNvSpPr>
                          <a:spLocks noChangeArrowheads="1"/>
                        </wps:cNvSpPr>
                        <wps:spPr bwMode="auto">
                          <a:xfrm>
                            <a:off x="6529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Rectangle 6631"/>
                        <wps:cNvSpPr>
                          <a:spLocks noChangeArrowheads="1"/>
                        </wps:cNvSpPr>
                        <wps:spPr bwMode="auto">
                          <a:xfrm>
                            <a:off x="6671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Rectangle 6632"/>
                        <wps:cNvSpPr>
                          <a:spLocks noChangeArrowheads="1"/>
                        </wps:cNvSpPr>
                        <wps:spPr bwMode="auto">
                          <a:xfrm>
                            <a:off x="6671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Rectangle 6633"/>
                        <wps:cNvSpPr>
                          <a:spLocks noChangeArrowheads="1"/>
                        </wps:cNvSpPr>
                        <wps:spPr bwMode="auto">
                          <a:xfrm>
                            <a:off x="6671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Rectangle 6634"/>
                        <wps:cNvSpPr>
                          <a:spLocks noChangeArrowheads="1"/>
                        </wps:cNvSpPr>
                        <wps:spPr bwMode="auto">
                          <a:xfrm>
                            <a:off x="6671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Rectangle 6635"/>
                        <wps:cNvSpPr>
                          <a:spLocks noChangeArrowheads="1"/>
                        </wps:cNvSpPr>
                        <wps:spPr bwMode="auto">
                          <a:xfrm flipH="1">
                            <a:off x="6671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Rectangle 6636"/>
                        <wps:cNvSpPr>
                          <a:spLocks noChangeArrowheads="1"/>
                        </wps:cNvSpPr>
                        <wps:spPr bwMode="auto">
                          <a:xfrm>
                            <a:off x="6671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Rectangle 6637"/>
                        <wps:cNvSpPr>
                          <a:spLocks noChangeArrowheads="1"/>
                        </wps:cNvSpPr>
                        <wps:spPr bwMode="auto">
                          <a:xfrm>
                            <a:off x="6671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" name="Rectangle 6638"/>
                        <wps:cNvSpPr>
                          <a:spLocks noChangeArrowheads="1"/>
                        </wps:cNvSpPr>
                        <wps:spPr bwMode="auto">
                          <a:xfrm>
                            <a:off x="6671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Rectangle 6639"/>
                        <wps:cNvSpPr>
                          <a:spLocks noChangeArrowheads="1"/>
                        </wps:cNvSpPr>
                        <wps:spPr bwMode="auto">
                          <a:xfrm>
                            <a:off x="6671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" name="Rectangle 6640"/>
                        <wps:cNvSpPr>
                          <a:spLocks noChangeArrowheads="1"/>
                        </wps:cNvSpPr>
                        <wps:spPr bwMode="auto">
                          <a:xfrm>
                            <a:off x="6813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Rectangle 6641"/>
                        <wps:cNvSpPr>
                          <a:spLocks noChangeArrowheads="1"/>
                        </wps:cNvSpPr>
                        <wps:spPr bwMode="auto">
                          <a:xfrm>
                            <a:off x="6813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Rectangle 6642"/>
                        <wps:cNvSpPr>
                          <a:spLocks noChangeArrowheads="1"/>
                        </wps:cNvSpPr>
                        <wps:spPr bwMode="auto">
                          <a:xfrm>
                            <a:off x="6813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Rectangle 6643"/>
                        <wps:cNvSpPr>
                          <a:spLocks noChangeArrowheads="1"/>
                        </wps:cNvSpPr>
                        <wps:spPr bwMode="auto">
                          <a:xfrm>
                            <a:off x="6813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" name="Rectangle 6644"/>
                        <wps:cNvSpPr>
                          <a:spLocks noChangeArrowheads="1"/>
                        </wps:cNvSpPr>
                        <wps:spPr bwMode="auto">
                          <a:xfrm>
                            <a:off x="6813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Rectangle 6645"/>
                        <wps:cNvSpPr>
                          <a:spLocks noChangeArrowheads="1"/>
                        </wps:cNvSpPr>
                        <wps:spPr bwMode="auto">
                          <a:xfrm>
                            <a:off x="6813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" name="Rectangle 6646"/>
                        <wps:cNvSpPr>
                          <a:spLocks noChangeArrowheads="1"/>
                        </wps:cNvSpPr>
                        <wps:spPr bwMode="auto">
                          <a:xfrm>
                            <a:off x="6813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Rectangle 6647"/>
                        <wps:cNvSpPr>
                          <a:spLocks noChangeArrowheads="1"/>
                        </wps:cNvSpPr>
                        <wps:spPr bwMode="auto">
                          <a:xfrm>
                            <a:off x="6813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" name="Rectangle 6648"/>
                        <wps:cNvSpPr>
                          <a:spLocks noChangeArrowheads="1"/>
                        </wps:cNvSpPr>
                        <wps:spPr bwMode="auto">
                          <a:xfrm>
                            <a:off x="6813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" name="Rectangle 6649"/>
                        <wps:cNvSpPr>
                          <a:spLocks noChangeArrowheads="1"/>
                        </wps:cNvSpPr>
                        <wps:spPr bwMode="auto">
                          <a:xfrm>
                            <a:off x="695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Rectangle 6650"/>
                        <wps:cNvSpPr>
                          <a:spLocks noChangeArrowheads="1"/>
                        </wps:cNvSpPr>
                        <wps:spPr bwMode="auto">
                          <a:xfrm>
                            <a:off x="6955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Rectangle 6651"/>
                        <wps:cNvSpPr>
                          <a:spLocks noChangeArrowheads="1"/>
                        </wps:cNvSpPr>
                        <wps:spPr bwMode="auto">
                          <a:xfrm>
                            <a:off x="6955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Rectangle 6652"/>
                        <wps:cNvSpPr>
                          <a:spLocks noChangeArrowheads="1"/>
                        </wps:cNvSpPr>
                        <wps:spPr bwMode="auto">
                          <a:xfrm>
                            <a:off x="6955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Rectangle 6653"/>
                        <wps:cNvSpPr>
                          <a:spLocks noChangeArrowheads="1"/>
                        </wps:cNvSpPr>
                        <wps:spPr bwMode="auto">
                          <a:xfrm>
                            <a:off x="6955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" name="Rectangle 6654"/>
                        <wps:cNvSpPr>
                          <a:spLocks noChangeArrowheads="1"/>
                        </wps:cNvSpPr>
                        <wps:spPr bwMode="auto">
                          <a:xfrm>
                            <a:off x="6955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" name="Rectangle 6655"/>
                        <wps:cNvSpPr>
                          <a:spLocks noChangeArrowheads="1"/>
                        </wps:cNvSpPr>
                        <wps:spPr bwMode="auto">
                          <a:xfrm>
                            <a:off x="6955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0" name="Rectangle 6656"/>
                        <wps:cNvSpPr>
                          <a:spLocks noChangeArrowheads="1"/>
                        </wps:cNvSpPr>
                        <wps:spPr bwMode="auto">
                          <a:xfrm>
                            <a:off x="7097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" name="Rectangle 6657"/>
                        <wps:cNvSpPr>
                          <a:spLocks noChangeArrowheads="1"/>
                        </wps:cNvSpPr>
                        <wps:spPr bwMode="auto">
                          <a:xfrm>
                            <a:off x="7097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" name="Rectangle 6658"/>
                        <wps:cNvSpPr>
                          <a:spLocks noChangeArrowheads="1"/>
                        </wps:cNvSpPr>
                        <wps:spPr bwMode="auto">
                          <a:xfrm>
                            <a:off x="7097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Rectangle 6659"/>
                        <wps:cNvSpPr>
                          <a:spLocks noChangeArrowheads="1"/>
                        </wps:cNvSpPr>
                        <wps:spPr bwMode="auto">
                          <a:xfrm>
                            <a:off x="7097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" name="Rectangle 6660"/>
                        <wps:cNvSpPr>
                          <a:spLocks noChangeArrowheads="1"/>
                        </wps:cNvSpPr>
                        <wps:spPr bwMode="auto">
                          <a:xfrm>
                            <a:off x="7097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" name="Rectangle 6661"/>
                        <wps:cNvSpPr>
                          <a:spLocks noChangeArrowheads="1"/>
                        </wps:cNvSpPr>
                        <wps:spPr bwMode="auto">
                          <a:xfrm>
                            <a:off x="7097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" name="Rectangle 6662"/>
                        <wps:cNvSpPr>
                          <a:spLocks noChangeArrowheads="1"/>
                        </wps:cNvSpPr>
                        <wps:spPr bwMode="auto">
                          <a:xfrm>
                            <a:off x="7097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" name="Rectangle 6663"/>
                        <wps:cNvSpPr>
                          <a:spLocks noChangeArrowheads="1"/>
                        </wps:cNvSpPr>
                        <wps:spPr bwMode="auto">
                          <a:xfrm>
                            <a:off x="7097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" name="Rectangle 6664"/>
                        <wps:cNvSpPr>
                          <a:spLocks noChangeArrowheads="1"/>
                        </wps:cNvSpPr>
                        <wps:spPr bwMode="auto">
                          <a:xfrm>
                            <a:off x="7239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" name="Rectangle 6665"/>
                        <wps:cNvSpPr>
                          <a:spLocks noChangeArrowheads="1"/>
                        </wps:cNvSpPr>
                        <wps:spPr bwMode="auto">
                          <a:xfrm>
                            <a:off x="7239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0" name="Rectangle 6666"/>
                        <wps:cNvSpPr>
                          <a:spLocks noChangeArrowheads="1"/>
                        </wps:cNvSpPr>
                        <wps:spPr bwMode="auto">
                          <a:xfrm>
                            <a:off x="7239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1" name="Rectangle 6667"/>
                        <wps:cNvSpPr>
                          <a:spLocks noChangeArrowheads="1"/>
                        </wps:cNvSpPr>
                        <wps:spPr bwMode="auto">
                          <a:xfrm>
                            <a:off x="7239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" name="Rectangle 6668"/>
                        <wps:cNvSpPr>
                          <a:spLocks noChangeArrowheads="1"/>
                        </wps:cNvSpPr>
                        <wps:spPr bwMode="auto">
                          <a:xfrm>
                            <a:off x="7239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3" name="Rectangle 6669"/>
                        <wps:cNvSpPr>
                          <a:spLocks noChangeArrowheads="1"/>
                        </wps:cNvSpPr>
                        <wps:spPr bwMode="auto">
                          <a:xfrm>
                            <a:off x="7239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4" name="Rectangle 6670"/>
                        <wps:cNvSpPr>
                          <a:spLocks noChangeArrowheads="1"/>
                        </wps:cNvSpPr>
                        <wps:spPr bwMode="auto">
                          <a:xfrm>
                            <a:off x="7239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5" name="Rectangle 6671"/>
                        <wps:cNvSpPr>
                          <a:spLocks noChangeArrowheads="1"/>
                        </wps:cNvSpPr>
                        <wps:spPr bwMode="auto">
                          <a:xfrm>
                            <a:off x="7239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6" name="Rectangle 6672"/>
                        <wps:cNvSpPr>
                          <a:spLocks noChangeArrowheads="1"/>
                        </wps:cNvSpPr>
                        <wps:spPr bwMode="auto">
                          <a:xfrm>
                            <a:off x="7239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7" name="Rectangle 6673"/>
                        <wps:cNvSpPr>
                          <a:spLocks noChangeArrowheads="1"/>
                        </wps:cNvSpPr>
                        <wps:spPr bwMode="auto">
                          <a:xfrm>
                            <a:off x="7381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" name="Rectangle 6674"/>
                        <wps:cNvSpPr>
                          <a:spLocks noChangeArrowheads="1"/>
                        </wps:cNvSpPr>
                        <wps:spPr bwMode="auto">
                          <a:xfrm>
                            <a:off x="7381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9" name="Rectangle 6675"/>
                        <wps:cNvSpPr>
                          <a:spLocks noChangeArrowheads="1"/>
                        </wps:cNvSpPr>
                        <wps:spPr bwMode="auto">
                          <a:xfrm>
                            <a:off x="7381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" name="Rectangle 6676"/>
                        <wps:cNvSpPr>
                          <a:spLocks noChangeArrowheads="1"/>
                        </wps:cNvSpPr>
                        <wps:spPr bwMode="auto">
                          <a:xfrm>
                            <a:off x="7381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1" name="Rectangle 6677"/>
                        <wps:cNvSpPr>
                          <a:spLocks noChangeArrowheads="1"/>
                        </wps:cNvSpPr>
                        <wps:spPr bwMode="auto">
                          <a:xfrm>
                            <a:off x="7381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2" name="Rectangle 6678"/>
                        <wps:cNvSpPr>
                          <a:spLocks noChangeArrowheads="1"/>
                        </wps:cNvSpPr>
                        <wps:spPr bwMode="auto">
                          <a:xfrm>
                            <a:off x="7381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" name="Rectangle 6679"/>
                        <wps:cNvSpPr>
                          <a:spLocks noChangeArrowheads="1"/>
                        </wps:cNvSpPr>
                        <wps:spPr bwMode="auto">
                          <a:xfrm>
                            <a:off x="7381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" name="Rectangle 6680"/>
                        <wps:cNvSpPr>
                          <a:spLocks noChangeArrowheads="1"/>
                        </wps:cNvSpPr>
                        <wps:spPr bwMode="auto">
                          <a:xfrm>
                            <a:off x="7381" y="184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" name="Rectangle 6681"/>
                        <wps:cNvSpPr>
                          <a:spLocks noChangeArrowheads="1"/>
                        </wps:cNvSpPr>
                        <wps:spPr bwMode="auto">
                          <a:xfrm>
                            <a:off x="7523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" name="Rectangle 6682"/>
                        <wps:cNvSpPr>
                          <a:spLocks noChangeArrowheads="1"/>
                        </wps:cNvSpPr>
                        <wps:spPr bwMode="auto">
                          <a:xfrm>
                            <a:off x="7523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7" name="Rectangle 6683"/>
                        <wps:cNvSpPr>
                          <a:spLocks noChangeArrowheads="1"/>
                        </wps:cNvSpPr>
                        <wps:spPr bwMode="auto">
                          <a:xfrm>
                            <a:off x="7523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" name="Rectangle 6684"/>
                        <wps:cNvSpPr>
                          <a:spLocks noChangeArrowheads="1"/>
                        </wps:cNvSpPr>
                        <wps:spPr bwMode="auto">
                          <a:xfrm>
                            <a:off x="7523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" name="Rectangle 6685"/>
                        <wps:cNvSpPr>
                          <a:spLocks noChangeArrowheads="1"/>
                        </wps:cNvSpPr>
                        <wps:spPr bwMode="auto">
                          <a:xfrm>
                            <a:off x="7523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" name="Rectangle 6686"/>
                        <wps:cNvSpPr>
                          <a:spLocks noChangeArrowheads="1"/>
                        </wps:cNvSpPr>
                        <wps:spPr bwMode="auto">
                          <a:xfrm>
                            <a:off x="7523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" name="Rectangle 6687"/>
                        <wps:cNvSpPr>
                          <a:spLocks noChangeArrowheads="1"/>
                        </wps:cNvSpPr>
                        <wps:spPr bwMode="auto">
                          <a:xfrm>
                            <a:off x="7523" y="155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2" name="Rectangle 6688"/>
                        <wps:cNvSpPr>
                          <a:spLocks noChangeArrowheads="1"/>
                        </wps:cNvSpPr>
                        <wps:spPr bwMode="auto">
                          <a:xfrm>
                            <a:off x="7523" y="170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" name="Rectangle 6689"/>
                        <wps:cNvSpPr>
                          <a:spLocks noChangeArrowheads="1"/>
                        </wps:cNvSpPr>
                        <wps:spPr bwMode="auto">
                          <a:xfrm>
                            <a:off x="766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4" name="Rectangle 6690"/>
                        <wps:cNvSpPr>
                          <a:spLocks noChangeArrowheads="1"/>
                        </wps:cNvSpPr>
                        <wps:spPr bwMode="auto">
                          <a:xfrm>
                            <a:off x="7665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5" name="Rectangle 6691"/>
                        <wps:cNvSpPr>
                          <a:spLocks noChangeArrowheads="1"/>
                        </wps:cNvSpPr>
                        <wps:spPr bwMode="auto">
                          <a:xfrm>
                            <a:off x="7665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" name="Rectangle 6692"/>
                        <wps:cNvSpPr>
                          <a:spLocks noChangeArrowheads="1"/>
                        </wps:cNvSpPr>
                        <wps:spPr bwMode="auto">
                          <a:xfrm>
                            <a:off x="7665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Rectangle 6693"/>
                        <wps:cNvSpPr>
                          <a:spLocks noChangeArrowheads="1"/>
                        </wps:cNvSpPr>
                        <wps:spPr bwMode="auto">
                          <a:xfrm>
                            <a:off x="7665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" name="Rectangle 6694"/>
                        <wps:cNvSpPr>
                          <a:spLocks noChangeArrowheads="1"/>
                        </wps:cNvSpPr>
                        <wps:spPr bwMode="auto">
                          <a:xfrm>
                            <a:off x="7807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" name="Rectangle 6695"/>
                        <wps:cNvSpPr>
                          <a:spLocks noChangeArrowheads="1"/>
                        </wps:cNvSpPr>
                        <wps:spPr bwMode="auto">
                          <a:xfrm>
                            <a:off x="7807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0" name="Rectangle 6696"/>
                        <wps:cNvSpPr>
                          <a:spLocks noChangeArrowheads="1"/>
                        </wps:cNvSpPr>
                        <wps:spPr bwMode="auto">
                          <a:xfrm>
                            <a:off x="7807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1" name="Rectangle 6697"/>
                        <wps:cNvSpPr>
                          <a:spLocks noChangeArrowheads="1"/>
                        </wps:cNvSpPr>
                        <wps:spPr bwMode="auto">
                          <a:xfrm>
                            <a:off x="7807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2" name="Rectangle 6698"/>
                        <wps:cNvSpPr>
                          <a:spLocks noChangeArrowheads="1"/>
                        </wps:cNvSpPr>
                        <wps:spPr bwMode="auto">
                          <a:xfrm>
                            <a:off x="7807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" name="Rectangle 6699"/>
                        <wps:cNvSpPr>
                          <a:spLocks noChangeArrowheads="1"/>
                        </wps:cNvSpPr>
                        <wps:spPr bwMode="auto">
                          <a:xfrm>
                            <a:off x="7949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4" name="Rectangle 6700"/>
                        <wps:cNvSpPr>
                          <a:spLocks noChangeArrowheads="1"/>
                        </wps:cNvSpPr>
                        <wps:spPr bwMode="auto">
                          <a:xfrm>
                            <a:off x="7949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21C0A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5" name="Rectangle 6701"/>
                        <wps:cNvSpPr>
                          <a:spLocks noChangeArrowheads="1"/>
                        </wps:cNvSpPr>
                        <wps:spPr bwMode="auto">
                          <a:xfrm>
                            <a:off x="7949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6" name="Rectangle 6702"/>
                        <wps:cNvSpPr>
                          <a:spLocks noChangeArrowheads="1"/>
                        </wps:cNvSpPr>
                        <wps:spPr bwMode="auto">
                          <a:xfrm>
                            <a:off x="7949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" name="Rectangle 6703"/>
                        <wps:cNvSpPr>
                          <a:spLocks noChangeArrowheads="1"/>
                        </wps:cNvSpPr>
                        <wps:spPr bwMode="auto">
                          <a:xfrm>
                            <a:off x="7949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" name="Rectangle 6704"/>
                        <wps:cNvSpPr>
                          <a:spLocks noChangeArrowheads="1"/>
                        </wps:cNvSpPr>
                        <wps:spPr bwMode="auto">
                          <a:xfrm>
                            <a:off x="8091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" name="Rectangle 6705"/>
                        <wps:cNvSpPr>
                          <a:spLocks noChangeArrowheads="1"/>
                        </wps:cNvSpPr>
                        <wps:spPr bwMode="auto">
                          <a:xfrm>
                            <a:off x="8091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0" name="Rectangle 6706"/>
                        <wps:cNvSpPr>
                          <a:spLocks noChangeArrowheads="1"/>
                        </wps:cNvSpPr>
                        <wps:spPr bwMode="auto">
                          <a:xfrm>
                            <a:off x="8091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" name="Rectangle 6707"/>
                        <wps:cNvSpPr>
                          <a:spLocks noChangeArrowheads="1"/>
                        </wps:cNvSpPr>
                        <wps:spPr bwMode="auto">
                          <a:xfrm>
                            <a:off x="8091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2" name="Rectangle 6708"/>
                        <wps:cNvSpPr>
                          <a:spLocks noChangeArrowheads="1"/>
                        </wps:cNvSpPr>
                        <wps:spPr bwMode="auto">
                          <a:xfrm>
                            <a:off x="8091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" name="Rectangle 6709"/>
                        <wps:cNvSpPr>
                          <a:spLocks noChangeArrowheads="1"/>
                        </wps:cNvSpPr>
                        <wps:spPr bwMode="auto">
                          <a:xfrm>
                            <a:off x="8233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4" name="Rectangle 6710"/>
                        <wps:cNvSpPr>
                          <a:spLocks noChangeArrowheads="1"/>
                        </wps:cNvSpPr>
                        <wps:spPr bwMode="auto">
                          <a:xfrm>
                            <a:off x="8233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" name="Rectangle 6711"/>
                        <wps:cNvSpPr>
                          <a:spLocks noChangeArrowheads="1"/>
                        </wps:cNvSpPr>
                        <wps:spPr bwMode="auto">
                          <a:xfrm>
                            <a:off x="8233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6" name="Rectangle 6712"/>
                        <wps:cNvSpPr>
                          <a:spLocks noChangeArrowheads="1"/>
                        </wps:cNvSpPr>
                        <wps:spPr bwMode="auto">
                          <a:xfrm>
                            <a:off x="837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" name="Rectangle 6713"/>
                        <wps:cNvSpPr>
                          <a:spLocks noChangeArrowheads="1"/>
                        </wps:cNvSpPr>
                        <wps:spPr bwMode="auto">
                          <a:xfrm>
                            <a:off x="8375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8" name="Rectangle 6714"/>
                        <wps:cNvSpPr>
                          <a:spLocks noChangeArrowheads="1"/>
                        </wps:cNvSpPr>
                        <wps:spPr bwMode="auto">
                          <a:xfrm>
                            <a:off x="8375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9" name="Rectangle 6715"/>
                        <wps:cNvSpPr>
                          <a:spLocks noChangeArrowheads="1"/>
                        </wps:cNvSpPr>
                        <wps:spPr bwMode="auto">
                          <a:xfrm>
                            <a:off x="8375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0" name="Rectangle 6716"/>
                        <wps:cNvSpPr>
                          <a:spLocks noChangeArrowheads="1"/>
                        </wps:cNvSpPr>
                        <wps:spPr bwMode="auto">
                          <a:xfrm>
                            <a:off x="8375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1" name="Rectangle 6717"/>
                        <wps:cNvSpPr>
                          <a:spLocks noChangeArrowheads="1"/>
                        </wps:cNvSpPr>
                        <wps:spPr bwMode="auto">
                          <a:xfrm>
                            <a:off x="8375" y="141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2" name="Rectangle 6718"/>
                        <wps:cNvSpPr>
                          <a:spLocks noChangeArrowheads="1"/>
                        </wps:cNvSpPr>
                        <wps:spPr bwMode="auto">
                          <a:xfrm>
                            <a:off x="8517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" name="Rectangle 6719"/>
                        <wps:cNvSpPr>
                          <a:spLocks noChangeArrowheads="1"/>
                        </wps:cNvSpPr>
                        <wps:spPr bwMode="auto">
                          <a:xfrm>
                            <a:off x="8517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4" name="Rectangle 6720"/>
                        <wps:cNvSpPr>
                          <a:spLocks noChangeArrowheads="1"/>
                        </wps:cNvSpPr>
                        <wps:spPr bwMode="auto">
                          <a:xfrm>
                            <a:off x="8517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" name="Rectangle 6721"/>
                        <wps:cNvSpPr>
                          <a:spLocks noChangeArrowheads="1"/>
                        </wps:cNvSpPr>
                        <wps:spPr bwMode="auto">
                          <a:xfrm>
                            <a:off x="8659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6" name="Rectangle 6722"/>
                        <wps:cNvSpPr>
                          <a:spLocks noChangeArrowheads="1"/>
                        </wps:cNvSpPr>
                        <wps:spPr bwMode="auto">
                          <a:xfrm>
                            <a:off x="8659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7" name="Rectangle 6723"/>
                        <wps:cNvSpPr>
                          <a:spLocks noChangeArrowheads="1"/>
                        </wps:cNvSpPr>
                        <wps:spPr bwMode="auto">
                          <a:xfrm>
                            <a:off x="8801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" name="Rectangle 6724"/>
                        <wps:cNvSpPr>
                          <a:spLocks noChangeArrowheads="1"/>
                        </wps:cNvSpPr>
                        <wps:spPr bwMode="auto">
                          <a:xfrm>
                            <a:off x="8801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" name="Rectangle 6725"/>
                        <wps:cNvSpPr>
                          <a:spLocks noChangeArrowheads="1"/>
                        </wps:cNvSpPr>
                        <wps:spPr bwMode="auto">
                          <a:xfrm>
                            <a:off x="8943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0" name="Rectangle 6726"/>
                        <wps:cNvSpPr>
                          <a:spLocks noChangeArrowheads="1"/>
                        </wps:cNvSpPr>
                        <wps:spPr bwMode="auto">
                          <a:xfrm>
                            <a:off x="8943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" name="Rectangle 6727"/>
                        <wps:cNvSpPr>
                          <a:spLocks noChangeArrowheads="1"/>
                        </wps:cNvSpPr>
                        <wps:spPr bwMode="auto">
                          <a:xfrm>
                            <a:off x="8943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2" name="Rectangle 6728"/>
                        <wps:cNvSpPr>
                          <a:spLocks noChangeArrowheads="1"/>
                        </wps:cNvSpPr>
                        <wps:spPr bwMode="auto">
                          <a:xfrm>
                            <a:off x="908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" name="Rectangle 6729"/>
                        <wps:cNvSpPr>
                          <a:spLocks noChangeArrowheads="1"/>
                        </wps:cNvSpPr>
                        <wps:spPr bwMode="auto">
                          <a:xfrm>
                            <a:off x="9227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11B09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4" name="Rectangle 6730"/>
                        <wps:cNvSpPr>
                          <a:spLocks noChangeArrowheads="1"/>
                        </wps:cNvSpPr>
                        <wps:spPr bwMode="auto">
                          <a:xfrm>
                            <a:off x="9227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" name="Rectangle 6731"/>
                        <wps:cNvSpPr>
                          <a:spLocks noChangeArrowheads="1"/>
                        </wps:cNvSpPr>
                        <wps:spPr bwMode="auto">
                          <a:xfrm>
                            <a:off x="9369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6" name="Rectangle 6732"/>
                        <wps:cNvSpPr>
                          <a:spLocks noChangeArrowheads="1"/>
                        </wps:cNvSpPr>
                        <wps:spPr bwMode="auto">
                          <a:xfrm>
                            <a:off x="9369" y="991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7" name="Rectangle 6733"/>
                        <wps:cNvSpPr>
                          <a:spLocks noChangeArrowheads="1"/>
                        </wps:cNvSpPr>
                        <wps:spPr bwMode="auto">
                          <a:xfrm>
                            <a:off x="9511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8" name="Rectangle 6734"/>
                        <wps:cNvSpPr>
                          <a:spLocks noChangeArrowheads="1"/>
                        </wps:cNvSpPr>
                        <wps:spPr bwMode="auto">
                          <a:xfrm>
                            <a:off x="9653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9" name="Rectangle 6735"/>
                        <wps:cNvSpPr>
                          <a:spLocks noChangeArrowheads="1"/>
                        </wps:cNvSpPr>
                        <wps:spPr bwMode="auto">
                          <a:xfrm>
                            <a:off x="979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" name="Rectangle 6736"/>
                        <wps:cNvSpPr>
                          <a:spLocks noChangeArrowheads="1"/>
                        </wps:cNvSpPr>
                        <wps:spPr bwMode="auto">
                          <a:xfrm>
                            <a:off x="10079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1" name="Rectangle 6737"/>
                        <wps:cNvSpPr>
                          <a:spLocks noChangeArrowheads="1"/>
                        </wps:cNvSpPr>
                        <wps:spPr bwMode="auto">
                          <a:xfrm>
                            <a:off x="10505" y="70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2" name="Rectangle 6738"/>
                        <wps:cNvSpPr>
                          <a:spLocks noChangeArrowheads="1"/>
                        </wps:cNvSpPr>
                        <wps:spPr bwMode="auto">
                          <a:xfrm>
                            <a:off x="9937" y="849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3" name="Rectangle 6739"/>
                        <wps:cNvSpPr>
                          <a:spLocks noChangeArrowheads="1"/>
                        </wps:cNvSpPr>
                        <wps:spPr bwMode="auto">
                          <a:xfrm>
                            <a:off x="8801" y="1275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4" name="Rectangle 6740"/>
                        <wps:cNvSpPr>
                          <a:spLocks noChangeArrowheads="1"/>
                        </wps:cNvSpPr>
                        <wps:spPr bwMode="auto">
                          <a:xfrm>
                            <a:off x="9227" y="1133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4E679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85" o:spid="_x0000_s1026" style="position:absolute;margin-left:0;margin-top:10.6pt;width:234.3pt;height:63.9pt;flip:y;z-index:251657216" coordorigin="5961,707" coordsize="4686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">
                <v:rect id="Rectangle 6586" o:spid="_x0000_s1027" style="position:absolute;left:5961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tCNsAA&#10;AADaAAAADwAAAGRycy9kb3ducmV2LnhtbERPTYvCMBC9C/sfwizsRTRVQZdqKquyIOJF14u3oRnb&#10;bptJSaLWf28OgsfH+14sO9OIGzlfWVYwGiYgiHOrKy4UnP5+B98gfEDW2FgmBQ/ysMw+egtMtb3z&#10;gW7HUIgYwj5FBWUIbSqlz0sy6Ie2JY7cxTqDIUJXSO3wHsNNI8dJMpUGK44NJba0Limvj1ejYL8q&#10;+v48cdtdk4z92m1O/2ZWK/X12f3MQQTqwlv8cm+1grg1Xok3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tCNsAAAADaAAAADwAAAAAAAAAAAAAAAACYAgAAZHJzL2Rvd25y&#10;ZXYueG1sUEsFBgAAAAAEAAQA9QAAAIUDAAAAAA==&#10;" fillcolor="#b21c0a" strokecolor="white"/>
                <v:rect id="Rectangle 6587" o:spid="_x0000_s1028" style="position:absolute;left:5961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7xQ8UA&#10;AADbAAAADwAAAGRycy9kb3ducmV2LnhtbESPQWvCQBCF7wX/wzKCl1I3tdBK6kasIkjppeqltyE7&#10;TWKys2F31fTfdw6Ctxnem/e+WSwH16kLhdh4NvA8zUARl942XBk4HrZPc1AxIVvsPJOBP4qwLEYP&#10;C8ytv/I3XfapUhLCMUcDdUp9rnUsa3IYp74nFu3XB4dJ1lBpG/Aq4a7Tsyx71Q4bloYae1rXVLb7&#10;szPw9VE9xp+XsPvssllch83x5N5aYybjYfUOKtGQ7ubb9c4KvtDLLzK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vFDxQAAANsAAAAPAAAAAAAAAAAAAAAAAJgCAABkcnMv&#10;ZG93bnJldi54bWxQSwUGAAAAAAQABAD1AAAAigMAAAAA&#10;" fillcolor="#b21c0a" strokecolor="white"/>
                <v:rect id="Rectangle 6588" o:spid="_x0000_s1029" style="position:absolute;left:5961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U2MEA&#10;AADbAAAADwAAAGRycy9kb3ducmV2LnhtbERPS4vCMBC+L/gfwgheFk1VWKUaxQcLsnixevE2NGNb&#10;bSYlidr992ZB2Nt8fM+ZL1tTiwc5X1lWMBwkIIhzqysuFJyO3/0pCB+QNdaWScEveVguOh9zTLV9&#10;8oEeWShEDGGfooIyhCaV0uclGfQD2xBH7mKdwRChK6R2+IzhppajJPmSBiuODSU2tCkpv2V3o2C/&#10;Lj79eex2P3Uy8hu3PV3N5KZUr9uuZiACteFf/HbvdJw/hL9f4g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iVNjBAAAA2wAAAA8AAAAAAAAAAAAAAAAAmAIAAGRycy9kb3du&#10;cmV2LnhtbFBLBQYAAAAABAAEAPUAAACGAwAAAAA=&#10;" fillcolor="#b21c0a" strokecolor="white"/>
                <v:rect id="Rectangle 6589" o:spid="_x0000_s1030" style="position:absolute;left:5961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Kr8MA&#10;AADbAAAADwAAAGRycy9kb3ducmV2LnhtbERPTWvCQBC9C/6HZYReSt2YQltS16ApghQvWi+9Ddlp&#10;kpqdDbtrEv99tyB4m8f7nGU+mlb05HxjWcFinoAgLq1uuFJw+to+vYHwAVlja5kUXMlDvppOlphp&#10;O/CB+mOoRAxhn6GCOoQuk9KXNRn0c9sRR+7HOoMhQldJ7XCI4aaVaZK8SIMNx4YaOypqKs/Hi1Gw&#10;31SP/vvZ7T7bJPWF+zj9mtezUg+zcf0OItAY7uKbe6fj/BT+f4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DKr8MAAADbAAAADwAAAAAAAAAAAAAAAACYAgAAZHJzL2Rv&#10;d25yZXYueG1sUEsFBgAAAAAEAAQA9QAAAIgDAAAAAA==&#10;" fillcolor="#b21c0a" strokecolor="white"/>
                <v:rect id="Rectangle 6590" o:spid="_x0000_s1031" style="position:absolute;left:5961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vNMEA&#10;AADbAAAADwAAAGRycy9kb3ducmV2LnhtbERPS4vCMBC+L/gfwgheFk1VWKUaxQeCyF58XLwNzdhW&#10;m0lJotZ/b4SFvc3H95zpvDGVeJDzpWUF/V4CgjizuuRcwem46Y5B+ICssbJMCl7kYT5rfU0x1fbJ&#10;e3ocQi5iCPsUFRQh1KmUPivIoO/ZmjhyF+sMhghdLrXDZww3lRwkyY80WHJsKLCmVUHZ7XA3Cn6X&#10;+bc/D912VyUDv3Lr09WMbkp12s1iAiJQE/7Ff+6tjvOH8PklHi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8bzTBAAAA2wAAAA8AAAAAAAAAAAAAAAAAmAIAAGRycy9kb3du&#10;cmV2LnhtbFBLBQYAAAAABAAEAPUAAACGAwAAAAA=&#10;" fillcolor="#b21c0a" strokecolor="white"/>
                <v:rect id="Rectangle 6591" o:spid="_x0000_s1032" style="position:absolute;left:5961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3QMMA&#10;AADbAAAADwAAAGRycy9kb3ducmV2LnhtbERPTWvCQBC9F/wPywheSt3UFiupq9iIEEovVS/ehuw0&#10;iWZnw+6apP/eFQq9zeN9znI9mEZ05HxtWcHzNAFBXFhdc6ngeNg9LUD4gKyxsUwKfsnDejV6WGKq&#10;bc/f1O1DKWII+xQVVCG0qZS+qMign9qWOHI/1hkMEbpSaod9DDeNnCXJXBqsOTZU2FJWUXHZX42C&#10;r4/y0Z9eXP7ZJDOfue3xbN4uSk3Gw+YdRKAh/Iv/3LmO81/h/ks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3QMMAAADbAAAADwAAAAAAAAAAAAAAAACYAgAAZHJzL2Rv&#10;d25yZXYueG1sUEsFBgAAAAAEAAQA9QAAAIgDAAAAAA==&#10;" fillcolor="#b21c0a" strokecolor="white"/>
                <v:rect id="Rectangle 6592" o:spid="_x0000_s1033" style="position:absolute;left:5961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qoMIA&#10;AADbAAAADwAAAGRycy9kb3ducmV2LnhtbERP22rCQBB9L/Qflin4EupGxVJS11ADgtgLNPoBQ3Zy&#10;wexsyK5J/Hu3UOjbHM51NulkWjFQ7xrLChbzGARxYXXDlYLzaf/8CsJ5ZI2tZVJwIwfp9vFhg4m2&#10;I//QkPtKhBB2CSqove8SKV1Rk0E3tx1x4ErbG/QB9pXUPY4h3LRyGccv0mDDoaHGjrKaikt+NQrK&#10;0n1+mXV0kW73ccy+o2haHUmp2dP0/gbC0+T/xX/ugw7z1/D7Szh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WqgwgAAANsAAAAPAAAAAAAAAAAAAAAAAJgCAABkcnMvZG93&#10;bnJldi54bWxQSwUGAAAAAAQABAD1AAAAhwMAAAAA&#10;" fillcolor="#b11b09" strokecolor="white"/>
                <v:rect id="Rectangle 6593" o:spid="_x0000_s1034" style="position:absolute;left:5961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9Wsb4A&#10;AADbAAAADwAAAGRycy9kb3ducmV2LnhtbERPSwrCMBDdC94hjOBOUwVFq1FEEEQF8bPpbmjGtthM&#10;ShO13t4Igrt5vO/Ml40pxZNqV1hWMOhHIIhTqwvOFFwvm94EhPPIGkvLpOBNDpaLdmuOsbYvPtHz&#10;7DMRQtjFqCD3voqldGlOBl3fVsSBu9naoA+wzqSu8RXCTSmHUTSWBgsODTlWtM4pvZ8fRsF2dzte&#10;JkV1cMngeLg3+9FomiRKdTvNagbCU+P/4p97q8P8MXx/C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PfVrG+AAAA2wAAAA8AAAAAAAAAAAAAAAAAmAIAAGRycy9kb3ducmV2&#10;LnhtbFBLBQYAAAAABAAEAPUAAACDAwAAAAA=&#10;" fillcolor="#4e6795" strokecolor="white"/>
                <v:rect id="Rectangle 6594" o:spid="_x0000_s1035" style="position:absolute;left:5961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dRTMIA&#10;AADbAAAADwAAAGRycy9kb3ducmV2LnhtbERP22rCQBB9L/gPyxT6EsymFduSuooVChK10NgPGLKT&#10;C2ZnQ3Zr4t+7gtC3OZzrLFajacWZetdYVvAcJyCIC6sbrhT8Hr+m7yCcR9bYWiYFF3KwWk4eFphq&#10;O/APnXNfiRDCLkUFtfddKqUrajLoYtsRB660vUEfYF9J3eMQwk0rX5LkVRpsODTU2NGmpuKU/xkF&#10;Zen2BzOPTtJ97rLNdxSNs4yUenoc1x8gPI3+X3x3b3WY/wa3X8IB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1FMwgAAANsAAAAPAAAAAAAAAAAAAAAAAJgCAABkcnMvZG93&#10;bnJldi54bWxQSwUGAAAAAAQABAD1AAAAhwMAAAAA&#10;" fillcolor="#b11b09" strokecolor="white"/>
                <v:rect id="Rectangle 6595" o:spid="_x0000_s1036" style="position:absolute;left:6103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9RcUA&#10;AADbAAAADwAAAGRycy9kb3ducmV2LnhtbESPQWvCQBCF7wX/wzKCl1I3tdBK6kasIkjppeqltyE7&#10;TWKys2F31fTfdw6Ctxnem/e+WSwH16kLhdh4NvA8zUARl942XBk4HrZPc1AxIVvsPJOBP4qwLEYP&#10;C8ytv/I3XfapUhLCMUcDdUp9rnUsa3IYp74nFu3XB4dJ1lBpG/Aq4a7Tsyx71Q4bloYae1rXVLb7&#10;szPw9VE9xp+XsPvssllch83x5N5aYybjYfUOKtGQ7ubb9c4KvsDKLzK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P1FxQAAANsAAAAPAAAAAAAAAAAAAAAAAJgCAABkcnMv&#10;ZG93bnJldi54bWxQSwUGAAAAAAQABAD1AAAAigMAAAAA&#10;" fillcolor="#b21c0a" strokecolor="white"/>
                <v:rect id="Rectangle 6596" o:spid="_x0000_s1037" style="position:absolute;left:6103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Y3sMA&#10;AADbAAAADwAAAGRycy9kb3ducmV2LnhtbERPTWvCQBC9F/wPywheSt3UQq2pq9iIEEovVS/ehuw0&#10;iWZnw+6apP/eFQq9zeN9znI9mEZ05HxtWcHzNAFBXFhdc6ngeNg9vYHwAVljY5kU/JKH9Wr0sMRU&#10;256/qduHUsQQ9ikqqEJoUyl9UZFBP7UtceR+rDMYInSl1A77GG4aOUuSV2mw5thQYUtZRcVlfzUK&#10;vj7KR396cflnk8x85rbHs5lflJqMh807iEBD+Bf/uXMd5y/g/ks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Y3sMAAADbAAAADwAAAAAAAAAAAAAAAACYAgAAZHJzL2Rv&#10;d25yZXYueG1sUEsFBgAAAAAEAAQA9QAAAIgDAAAAAA==&#10;" fillcolor="#b21c0a" strokecolor="white"/>
                <v:rect id="Rectangle 6597" o:spid="_x0000_s1038" style="position:absolute;left:6103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7/sIA&#10;AADbAAAADwAAAGRycy9kb3ducmV2LnhtbERPz2vCMBS+C/4P4Q12EZuuA5XOWJxjIMOLtRdvj+at&#10;7dq8lCTT7r9fDoMdP77f22Iyg7iR851lBU9JCoK4trrjRkF1eV9uQPiArHGwTAp+yEOxm8+2mGt7&#10;5zPdytCIGMI+RwVtCGMupa9bMugTOxJH7tM6gyFC10jt8B7DzSCzNF1Jgx3HhhZHOrRU9+W3UXB6&#10;bRb++uyOH0Oa+YN7q77Mulfq8WHav4AINIV/8Z/7qBVkcX38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jv+wgAAANsAAAAPAAAAAAAAAAAAAAAAAJgCAABkcnMvZG93&#10;bnJldi54bWxQSwUGAAAAAAQABAD1AAAAhwMAAAAA&#10;" fillcolor="#b21c0a" strokecolor="white"/>
                <v:rect id="Rectangle 6598" o:spid="_x0000_s1039" style="position:absolute;left:6103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eZcUA&#10;AADbAAAADwAAAGRycy9kb3ducmV2LnhtbESPQWvCQBSE7wX/w/IEL6XZGKGVNBuxiiCll6qX3h7Z&#10;1yQm+zbsbjX+e7dQ6HGYmW+YYjWaXlzI+daygnmSgiCurG65VnA67p6WIHxA1thbJgU38rAqJw8F&#10;5tpe+ZMuh1CLCGGfo4ImhCGX0lcNGfSJHYij922dwRClq6V2eI1w08ssTZ+lwZbjQoMDbRqqusOP&#10;UfDxVj/6r4Xbv/dp5jduezqbl06p2XRcv4IINIb/8F97rxVkc/j9En+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p5lxQAAANsAAAAPAAAAAAAAAAAAAAAAAJgCAABkcnMv&#10;ZG93bnJldi54bWxQSwUGAAAAAAQABAD1AAAAigMAAAAA&#10;" fillcolor="#b21c0a" strokecolor="white"/>
                <v:rect id="Rectangle 6599" o:spid="_x0000_s1040" style="position:absolute;left:6103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AEsUA&#10;AADbAAAADwAAAGRycy9kb3ducmV2LnhtbESPQWsCMRSE74L/ITyhl1Kz3UJbVqOopSDFi9u9eHts&#10;ntnVzcuSpLr9901B8DjMzDfMfDnYTlzIh9axgudpBoK4drplo6D6/nx6BxEissbOMSn4pQDLxXg0&#10;x0K7K+/pUkYjEoRDgQqaGPtCylA3ZDFMXU+cvKPzFmOS3kjt8ZrgtpN5lr1Kiy2nhQZ72jRUn8sf&#10;q2C3No/h8OK3X12Wh43/qE727azUw2RYzUBEGuI9fGtvtYI8h/8v6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AASxQAAANsAAAAPAAAAAAAAAAAAAAAAAJgCAABkcnMv&#10;ZG93bnJldi54bWxQSwUGAAAAAAQABAD1AAAAigMAAAAA&#10;" fillcolor="#b21c0a" strokecolor="white"/>
                <v:rect id="Rectangle 6600" o:spid="_x0000_s1041" style="position:absolute;left:6103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ClicUA&#10;AADbAAAADwAAAGRycy9kb3ducmV2LnhtbESPQWvCQBSE74L/YXmFXkrdGKGW1DVoSkGKF62X3h7Z&#10;1yQ1+zbsbpP4792C4HGYmW+YVT6aVvTkfGNZwXyWgCAurW64UnD6+nh+BeEDssbWMim4kId8PZ2s&#10;MNN24AP1x1CJCGGfoYI6hC6T0pc1GfQz2xFH78c6gyFKV0ntcIhw08o0SV6kwYbjQo0dFTWV5+Of&#10;UbDfVk/+e+F2n22S+sK9n37N8qzU48O4eQMRaAz38K290wrSBfx/i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KWJxQAAANsAAAAPAAAAAAAAAAAAAAAAAJgCAABkcnMv&#10;ZG93bnJldi54bWxQSwUGAAAAAAQABAD1AAAAigMAAAAA&#10;" fillcolor="#b21c0a" strokecolor="white"/>
                <v:rect id="Rectangle 6601" o:spid="_x0000_s1042" style="position:absolute;left:6103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e8QA&#10;AADbAAAADwAAAGRycy9kb3ducmV2LnhtbESPQWvCQBSE7wX/w/IEb3WjkKLRVUQoiAZC1Utuj+wz&#10;CWbfhuw2if++Wyj0OMzMN8x2P5pG9NS52rKCxTwCQVxYXXOp4H77fF+BcB5ZY2OZFLzIwX43edti&#10;ou3AX9RffSkChF2CCirv20RKV1Rk0M1tSxy8h+0M+iC7UuoOhwA3jVxG0Yc0WHNYqLClY0XF8/pt&#10;FJzOj+y2qtvU5YssfY6XOF7nuVKz6XjYgPA0+v/wX/ukFSxj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hAnvEAAAA2wAAAA8AAAAAAAAAAAAAAAAAmAIAAGRycy9k&#10;b3ducmV2LnhtbFBLBQYAAAAABAAEAPUAAACJAwAAAAA=&#10;" fillcolor="#4e6795" strokecolor="white"/>
                <v:rect id="Rectangle 6602" o:spid="_x0000_s1043" style="position:absolute;left:6103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cDMEA&#10;AADbAAAADwAAAGRycy9kb3ducmV2LnhtbESPzQrCMBCE74LvEFbwpqmCotUoIgiigvhz6W1p1rbY&#10;bEoTtb69EQSPw8x8w8yXjSnFk2pXWFYw6EcgiFOrC84UXC+b3gSE88gaS8uk4E0Olot2a46xti8+&#10;0fPsMxEg7GJUkHtfxVK6NCeDrm8r4uDdbG3QB1lnUtf4CnBTymEUjaXBgsNCjhWtc0rv54dRsN3d&#10;jpdJUR1cMjge7s1+NJomiVLdTrOagfDU+H/4195qBcMxfL+EH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znAzBAAAA2wAAAA8AAAAAAAAAAAAAAAAAmAIAAGRycy9kb3du&#10;cmV2LnhtbFBLBQYAAAAABAAEAPUAAACGAwAAAAA=&#10;" fillcolor="#4e6795" strokecolor="white"/>
                <v:rect id="Rectangle 6603" o:spid="_x0000_s1044" style="position:absolute;left:6103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85l8IA&#10;AADbAAAADwAAAGRycy9kb3ducmV2LnhtbESPzarCMBSE94LvEI7gTlMFvVqNIoIgKog/m+4OzbEt&#10;NieliVrf3gjCXQ4z8w0zXzamFE+qXWFZwaAfgSBOrS44U3C9bHoTEM4jaywtk4I3OVgu2q05xtq+&#10;+ETPs89EgLCLUUHufRVL6dKcDLq+rYiDd7O1QR9knUld4yvATSmHUTSWBgsOCzlWtM4pvZ8fRsF2&#10;dzteJkV1cMngeLg3+9FomiRKdTvNagbCU+P/w7/2VisY/sH3S/gB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zmXwgAAANsAAAAPAAAAAAAAAAAAAAAAAJgCAABkcnMvZG93&#10;bnJldi54bWxQSwUGAAAAAAQABAD1AAAAhwMAAAAA&#10;" fillcolor="#4e6795" strokecolor="white"/>
                <v:rect id="Rectangle 6604" o:spid="_x0000_s1045" style="position:absolute;left:624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3+MIA&#10;AADbAAAADwAAAGRycy9kb3ducmV2LnhtbERPz2vCMBS+C/4P4Q12EZuuA5XOWJxjIMOLtRdvj+at&#10;7dq8lCTT7r9fDoMdP77f22Iyg7iR851lBU9JCoK4trrjRkF1eV9uQPiArHGwTAp+yEOxm8+2mGt7&#10;5zPdytCIGMI+RwVtCGMupa9bMugTOxJH7tM6gyFC10jt8B7DzSCzNF1Jgx3HhhZHOrRU9+W3UXB6&#10;bRb++uyOH0Oa+YN7q77Mulfq8WHav4AINIV/8Z/7qBVkcWz8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Df4wgAAANsAAAAPAAAAAAAAAAAAAAAAAJgCAABkcnMvZG93&#10;bnJldi54bWxQSwUGAAAAAAQABAD1AAAAhwMAAAAA&#10;" fillcolor="#b21c0a" strokecolor="white"/>
                <v:rect id="Rectangle 6605" o:spid="_x0000_s1046" style="position:absolute;left:6245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SY8QA&#10;AADbAAAADwAAAGRycy9kb3ducmV2LnhtbESPT2sCMRTE74LfIbxCL0WzrmB1axT/IIh40Xrx9ti8&#10;7m7dvCxJquu3N0LB4zAzv2Gm89bU4krOV5YVDPoJCOLc6ooLBafvTW8MwgdkjbVlUnAnD/NZtzPF&#10;TNsbH+h6DIWIEPYZKihDaDIpfV6SQd+3DXH0fqwzGKJ0hdQObxFuapkmyUgarDgulNjQqqT8cvwz&#10;CvbL4sOfh267q5PUr9z69Gs+L0q9v7WLLxCB2vAK/7e3WkE6gee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4kmPEAAAA2wAAAA8AAAAAAAAAAAAAAAAAmAIAAGRycy9k&#10;b3ducmV2LnhtbFBLBQYAAAAABAAEAPUAAACJAwAAAAA=&#10;" fillcolor="#b21c0a" strokecolor="white"/>
                <v:rect id="Rectangle 6606" o:spid="_x0000_s1047" style="position:absolute;left:6245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tI8EA&#10;AADbAAAADwAAAGRycy9kb3ducmV2LnhtbERPy4rCMBTdD/gP4QpuBk1VGKWaig8GZJiNj427S3Nt&#10;a5ubkkTt/P1kIbg8nPdy1ZlGPMj5yrKC8SgBQZxbXXGh4Hz6Hs5B+ICssbFMCv7IwyrrfSwx1fbJ&#10;B3ocQyFiCPsUFZQhtKmUPi/JoB/ZljhyV+sMhghdIbXDZww3jZwkyZc0WHFsKLGlbUl5fbwbBb+b&#10;4tNfpm7/0yQTv3W7883MaqUG/W69ABGoC2/xy73XCqZxffwSf4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rSPBAAAA2wAAAA8AAAAAAAAAAAAAAAAAmAIAAGRycy9kb3du&#10;cmV2LnhtbFBLBQYAAAAABAAEAPUAAACGAwAAAAA=&#10;" fillcolor="#b21c0a" strokecolor="white"/>
                <v:rect id="Rectangle 6607" o:spid="_x0000_s1048" style="position:absolute;left:6245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IuMMA&#10;AADbAAAADwAAAGRycy9kb3ducmV2LnhtbESPQYvCMBSE74L/ITxhL7KmKrhLNYq6LIh4sevF26N5&#10;ttXmpSRZrf/eCILHYWa+YWaL1tTiSs5XlhUMBwkI4tzqigsFh7/fz28QPiBrrC2Tgjt5WMy7nRmm&#10;2t54T9csFCJC2KeooAyhSaX0eUkG/cA2xNE7WWcwROkKqR3eItzUcpQkE2mw4rhQYkPrkvJL9m8U&#10;7FZF3x/HbrOtk5Ffu5/D2XxdlProtcspiEBteIdf7Y1WMB7C8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cIuMMAAADbAAAADwAAAAAAAAAAAAAAAACYAgAAZHJzL2Rv&#10;d25yZXYueG1sUEsFBgAAAAAEAAQA9QAAAIgDAAAAAA==&#10;" fillcolor="#b21c0a" strokecolor="white"/>
                <v:rect id="Rectangle 6608" o:spid="_x0000_s1049" style="position:absolute;left:6245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Wz8UA&#10;AADbAAAADwAAAGRycy9kb3ducmV2LnhtbESPQWvCQBSE74L/YXmFXkrdGKGW1DVoSkGKF62X3h7Z&#10;1yQ1+zbsbpP4792C4HGYmW+YVT6aVvTkfGNZwXyWgCAurW64UnD6+nh+BeEDssbWMim4kId8PZ2s&#10;MNN24AP1x1CJCGGfoYI6hC6T0pc1GfQz2xFH78c6gyFKV0ntcIhw08o0SV6kwYbjQo0dFTWV5+Of&#10;UbDfVk/+e+F2n22S+sK9n37N8qzU48O4eQMRaAz38K290woWKfx/i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ZbPxQAAANsAAAAPAAAAAAAAAAAAAAAAAJgCAABkcnMv&#10;ZG93bnJldi54bWxQSwUGAAAAAAQABAD1AAAAigMAAAAA&#10;" fillcolor="#b21c0a" strokecolor="white"/>
                <v:rect id="Rectangle 6609" o:spid="_x0000_s1050" style="position:absolute;left:6245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zVMQA&#10;AADbAAAADwAAAGRycy9kb3ducmV2LnhtbESPT4vCMBTE7wt+h/AEL6KpFlSqUdRFENmLfy7eHs2z&#10;rTYvJclq99tvhIU9DjPzG2axak0tnuR8ZVnBaJiAIM6trrhQcDnvBjMQPiBrrC2Tgh/ysFp2PhaY&#10;afviIz1PoRARwj5DBWUITSalz0sy6Ie2IY7ezTqDIUpXSO3wFeGmluMkmUiDFceFEhvalpQ/Tt9G&#10;wdem6Ptr6vaHOhn7rfu83M30oVSv267nIAK14T/8195rBWkK7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JM1TEAAAA2wAAAA8AAAAAAAAAAAAAAAAAmAIAAGRycy9k&#10;b3ducmV2LnhtbFBLBQYAAAAABAAEAPUAAACJAwAAAAA=&#10;" fillcolor="#b21c0a" strokecolor="white"/>
                <v:rect id="Rectangle 6610" o:spid="_x0000_s1051" style="position:absolute;left:6245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rIMUA&#10;AADbAAAADwAAAGRycy9kb3ducmV2LnhtbESPQWvCQBSE74L/YXlCL0U3jaWV6BraFEGKl1ov3h7Z&#10;1yQ1+zbsbmP8965Q8DjMzDfMKh9MK3pyvrGs4GmWgCAurW64UnD43kwXIHxA1thaJgUX8pCvx6MV&#10;Ztqe+Yv6fahEhLDPUEEdQpdJ6cuaDPqZ7Yij92OdwRClq6R2eI5w08o0SV6kwYbjQo0dFTWVp/2f&#10;UbB7rx79ce62n22S+sJ9HH7N60mph8nwtgQRaAj38H97qxXMn+H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KsgxQAAANsAAAAPAAAAAAAAAAAAAAAAAJgCAABkcnMv&#10;ZG93bnJldi54bWxQSwUGAAAAAAQABAD1AAAAigMAAAAA&#10;" fillcolor="#b21c0a" strokecolor="white"/>
                <v:rect id="Rectangle 6611" o:spid="_x0000_s1052" style="position:absolute;left:6245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Ou8UA&#10;AADbAAAADwAAAGRycy9kb3ducmV2LnhtbESPQWvCQBSE74L/YXlCL0U3jbSV6BraFEGKl1ov3h7Z&#10;1yQ1+zbsbmP8965Q8DjMzDfMKh9MK3pyvrGs4GmWgCAurW64UnD43kwXIHxA1thaJgUX8pCvx6MV&#10;Ztqe+Yv6fahEhLDPUEEdQpdJ6cuaDPqZ7Yij92OdwRClq6R2eI5w08o0SV6kwYbjQo0dFTWVp/2f&#10;UbB7rx79ce62n22S+sJ9HH7N60mph8nwtgQRaAj38H97qxXMn+H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A67xQAAANsAAAAPAAAAAAAAAAAAAAAAAJgCAABkcnMv&#10;ZG93bnJldi54bWxQSwUGAAAAAAQABAD1AAAAigMAAAAA&#10;" fillcolor="#b21c0a" strokecolor="white"/>
                <v:rect id="Rectangle 6612" o:spid="_x0000_s1053" style="position:absolute;left:6245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QzMMA&#10;AADbAAAADwAAAGRycy9kb3ducmV2LnhtbESPS4sCMRCE74L/IbTgRTSjgsqsUXwgyOLFx2VvzaR3&#10;ZtZJZ0iijv9+Iwgei6r6ipovG1OJOzlfWlYwHCQgiDOrS84VXM67/gyED8gaK8uk4Ekelot2a46p&#10;tg8+0v0UchEh7FNUUIRQp1L6rCCDfmBr4uj9WmcwROlyqR0+ItxUcpQkE2mw5LhQYE2bgrLr6WYU&#10;HNZ5z/+M3f67SkZ+47aXPzO9KtXtNKsvEIGa8Am/23utYDyB15f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6QzMMAAADbAAAADwAAAAAAAAAAAAAAAACYAgAAZHJzL2Rv&#10;d25yZXYueG1sUEsFBgAAAAAEAAQA9QAAAIgDAAAAAA==&#10;" fillcolor="#b21c0a" strokecolor="white"/>
                <v:rect id="Rectangle 6613" o:spid="_x0000_s1054" style="position:absolute;left:6387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1V8MA&#10;AADbAAAADwAAAGRycy9kb3ducmV2LnhtbESPS4sCMRCE7wv+h9CCl0UzKqwyGsUHgix78XHx1kza&#10;mdFJZ0iijv9+Iwgei6r6iprOG1OJOzlfWlbQ7yUgiDOrS84VHA+b7hiED8gaK8uk4Eke5rPW1xRT&#10;bR+8o/s+5CJC2KeooAihTqX0WUEGfc/WxNE7W2cwROlyqR0+ItxUcpAkP9JgyXGhwJpWBWXX/c0o&#10;+Fvm3/40dNvfKhn4lVsfL2Z0VarTbhYTEIGa8Am/21utYDiC15f4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I1V8MAAADbAAAADwAAAAAAAAAAAAAAAACYAgAAZHJzL2Rv&#10;d25yZXYueG1sUEsFBgAAAAAEAAQA9QAAAIgDAAAAAA==&#10;" fillcolor="#b21c0a" strokecolor="white"/>
                <v:rect id="Rectangle 6614" o:spid="_x0000_s1055" style="position:absolute;left:6387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hJcEA&#10;AADbAAAADwAAAGRycy9kb3ducmV2LnhtbERPy4rCMBTdD/gP4QpuBk1VGKWaig8GZJiNj427S3Nt&#10;a5ubkkTt/P1kIbg8nPdy1ZlGPMj5yrKC8SgBQZxbXXGh4Hz6Hs5B+ICssbFMCv7IwyrrfSwx1fbJ&#10;B3ocQyFiCPsUFZQhtKmUPi/JoB/ZljhyV+sMhghdIbXDZww3jZwkyZc0WHFsKLGlbUl5fbwbBb+b&#10;4tNfpm7/0yQTv3W7883MaqUG/W69ABGoC2/xy73XCqZxbPwSf4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toSXBAAAA2wAAAA8AAAAAAAAAAAAAAAAAmAIAAGRycy9kb3du&#10;cmV2LnhtbFBLBQYAAAAABAAEAPUAAACGAwAAAAA=&#10;" fillcolor="#b21c0a" strokecolor="white"/>
                <v:rect id="Rectangle 6615" o:spid="_x0000_s1056" style="position:absolute;left:6387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EvsUA&#10;AADbAAAADwAAAGRycy9kb3ducmV2LnhtbESPQWvCQBSE74L/YXlCL0U3jdDW6BraFEGKl1ov3h7Z&#10;1yQ1+zbsbmP8965Q8DjMzDfMKh9MK3pyvrGs4GmWgCAurW64UnD43kxfQfiArLG1TAou5CFfj0cr&#10;zLQ98xf1+1CJCGGfoYI6hC6T0pc1GfQz2xFH78c6gyFKV0nt8BzhppVpkjxLgw3HhRo7KmoqT/s/&#10;o2D3Xj3649xtP9sk9YX7OPyal5NSD5PhbQki0BDu4f/2ViuYL+D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QS+xQAAANsAAAAPAAAAAAAAAAAAAAAAAJgCAABkcnMv&#10;ZG93bnJldi54bWxQSwUGAAAAAAQABAD1AAAAigMAAAAA&#10;" fillcolor="#b21c0a" strokecolor="white"/>
                <v:rect id="Rectangle 6616" o:spid="_x0000_s1057" style="position:absolute;left:6387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EQ74A&#10;AADbAAAADwAAAGRycy9kb3ducmV2LnhtbERPSwrCMBDdC94hjOBOU0VFq1FEEEQF8bPpbmjGtthM&#10;ShO13t4sBJeP91+sGlOKF9WusKxg0I9AEKdWF5wpuF23vSkI55E1lpZJwYccrJbt1gJjbd98ptfF&#10;ZyKEsItRQe59FUvp0pwMur6tiAN3t7VBH2CdSV3jO4SbUg6jaCINFhwacqxok1P6uDyNgt3+frpO&#10;i+roksHp+GgO4/EsSZTqdpr1HISnxv/FP/dOKxiF9eFL+AF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JREO+AAAA2wAAAA8AAAAAAAAAAAAAAAAAmAIAAGRycy9kb3ducmV2&#10;LnhtbFBLBQYAAAAABAAEAPUAAACDAwAAAAA=&#10;" fillcolor="#4e6795" strokecolor="white"/>
                <v:rect id="Rectangle 6617" o:spid="_x0000_s1058" style="position:absolute;left:6387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h2MQA&#10;AADbAAAADwAAAGRycy9kb3ducmV2LnhtbESPQYvCMBSE78L+h/AW9qZpZRW3ayyLIBQVRN1Lb4/m&#10;2Rabl9JErf/eCILHYWa+YeZpbxpxpc7VlhXEowgEcWF1zaWC/+NqOAPhPLLGxjIpuJODdPExmGOi&#10;7Y33dD34UgQIuwQVVN63iZSuqMigG9mWOHgn2xn0QXal1B3eAtw0chxFU2mw5rBQYUvLiorz4WIU&#10;ZOvT7jir263L49323G8mk588V+rrs//7BeGp9+/wq51pBd8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F4djEAAAA2wAAAA8AAAAAAAAAAAAAAAAAmAIAAGRycy9k&#10;b3ducmV2LnhtbFBLBQYAAAAABAAEAPUAAACJAwAAAAA=&#10;" fillcolor="#4e6795" strokecolor="white"/>
                <v:rect id="Rectangle 6618" o:spid="_x0000_s1059" style="position:absolute;left:6387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/r8IA&#10;AADbAAAADwAAAGRycy9kb3ducmV2LnhtbESPzarCMBSE94LvEI7gTlNFRatRRBBEBfFn092hObbF&#10;5qQ0UevbmwsXXA4z8w2zWDWmFC+qXWFZwaAfgSBOrS44U3C7bntTEM4jaywtk4IPOVgt260Fxtq+&#10;+Uyvi89EgLCLUUHufRVL6dKcDLq+rYiDd7e1QR9knUld4zvATSmHUTSRBgsOCzlWtMkpfVyeRsFu&#10;fz9dp0V1dMngdHw0h/F4liRKdTvNeg7CU+N/4f/2TisYDeHvS/gBc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3+vwgAAANsAAAAPAAAAAAAAAAAAAAAAAJgCAABkcnMvZG93&#10;bnJldi54bWxQSwUGAAAAAAQABAD1AAAAhwMAAAAA&#10;" fillcolor="#4e6795" strokecolor="white"/>
                <v:rect id="Rectangle 6619" o:spid="_x0000_s1060" style="position:absolute;left:6387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aNMUA&#10;AADbAAAADwAAAGRycy9kb3ducmV2LnhtbESPQWvCQBSE70L/w/IK3nSTqsWmrqEIglhBqr3k9sg+&#10;k2D2bciuSfz3XUHocZiZb5hVOphadNS6yrKCeBqBIM6trrhQ8HveTpYgnEfWWFsmBXdykK5fRitM&#10;tO35h7qTL0SAsEtQQel9k0jp8pIMuqltiIN3sa1BH2RbSN1iH+Cmlm9R9C4NVhwWSmxoU1J+Pd2M&#10;gt3+cjwvq+bgsvh4uA7fi8VHlik1fh2+PkF4Gvx/+NneaQXzGTy+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9o0xQAAANsAAAAPAAAAAAAAAAAAAAAAAJgCAABkcnMv&#10;ZG93bnJldi54bWxQSwUGAAAAAAQABAD1AAAAigMAAAAA&#10;" fillcolor="#4e6795" strokecolor="white"/>
                <v:rect id="Rectangle 6620" o:spid="_x0000_s1061" style="position:absolute;left:6387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gJsUA&#10;AADbAAAADwAAAGRycy9kb3ducmV2LnhtbESP3WrCQBSE7wXfYTlCb4Ju2lopMau0QqFEW6j1AQ7Z&#10;kx+SPRuyW5O+vSsIXg4z8w2TbkfTijP1rras4HERgyDOra65VHD6/Zi/gnAeWWNrmRT8k4PtZjpJ&#10;MdF24B86H30pAoRdggoq77tESpdXZNAtbEccvML2Bn2QfSl1j0OAm1Y+xfFKGqw5LFTY0a6ivDn+&#10;GQVF4Q5f5iVqpHvfZ7vvKBqfM1LqYTa+rUF4Gv09fGt/agXLJVy/hB8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uAmxQAAANsAAAAPAAAAAAAAAAAAAAAAAJgCAABkcnMv&#10;ZG93bnJldi54bWxQSwUGAAAAAAQABAD1AAAAigMAAAAA&#10;" fillcolor="#b11b09" strokecolor="white"/>
                <v:rect id="Rectangle 6621" o:spid="_x0000_s1062" style="position:absolute;left:6387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n28MA&#10;AADbAAAADwAAAGRycy9kb3ducmV2LnhtbESPzarCMBSE94LvEI7gTlMvVrQaRS4I4hXEn013h+bY&#10;FpuT0kStb38jCC6HmfmGWaxaU4kHNa60rGA0jEAQZ1aXnCu4nDeDKQjnkTVWlknBixyslt3OAhNt&#10;n3ykx8nnIkDYJaig8L5OpHRZQQbd0NbEwbvaxqAPssmlbvAZ4KaSP1E0kQZLDgsF1vRbUHY73Y2C&#10;7e56OE/Leu/S0WF/a//ieJamSvV77XoOwlPrv+FPe6sVjGN4fw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7n28MAAADbAAAADwAAAAAAAAAAAAAAAACYAgAAZHJzL2Rv&#10;d25yZXYueG1sUEsFBgAAAAAEAAQA9QAAAIgDAAAAAA==&#10;" fillcolor="#4e6795" strokecolor="white"/>
                <v:rect id="Rectangle 6622" o:spid="_x0000_s1063" style="position:absolute;left:6529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5rMQA&#10;AADbAAAADwAAAGRycy9kb3ducmV2LnhtbESPQWvCQBSE7wX/w/IEb3WToqLRTRChEKwg1V5ye2Sf&#10;STD7NmRXjf/eLRR6HGbmG2aTDaYVd+pdY1lBPI1AEJdWN1wp+Dl/vi9BOI+ssbVMCp7kIEtHbxtM&#10;tH3wN91PvhIBwi5BBbX3XSKlK2sy6Ka2Iw7exfYGfZB9JXWPjwA3rfyIooU02HBYqLGjXU3l9XQz&#10;CvL95XheNt3BFfHxcB2+5vNVUSg1GQ/bNQhPg/8P/7VzrWC2gN8v4QfI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eazEAAAA2wAAAA8AAAAAAAAAAAAAAAAAmAIAAGRycy9k&#10;b3ducmV2LnhtbFBLBQYAAAAABAAEAPUAAACJAwAAAAA=&#10;" fillcolor="#4e6795" strokecolor="white"/>
                <v:rect id="Rectangle 6623" o:spid="_x0000_s1064" style="position:absolute;left:6529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cN8MA&#10;AADbAAAADwAAAGRycy9kb3ducmV2LnhtbESPQYvCMBSE74L/ITzBm6aKrlqNIoIgKsiql94ezbMt&#10;Ni+liVr/vREW9jjMzDfMYtWYUjypdoVlBYN+BII4tbrgTMH1su1NQTiPrLG0TAre5GC1bLcWGGv7&#10;4l96nn0mAoRdjApy76tYSpfmZND1bUUcvJutDfog60zqGl8Bbko5jKIfabDgsJBjRZuc0vv5YRTs&#10;9rfTZVpUR5cMTsd7cxiPZ0miVLfTrOcgPDX+P/zX3mkFowl8v4Qf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DcN8MAAADbAAAADwAAAAAAAAAAAAAAAACYAgAAZHJzL2Rv&#10;d25yZXYueG1sUEsFBgAAAAAEAAQA9QAAAIgDAAAAAA==&#10;" fillcolor="#4e6795" strokecolor="white"/>
                <v:rect id="Rectangle 6624" o:spid="_x0000_s1065" style="position:absolute;left:6529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qI8AA&#10;AADbAAAADwAAAGRycy9kb3ducmV2LnhtbERPy4rCMBTdC/5DuIKboumoI0PHKKMgiDqCnfmAS3P7&#10;wOamNFHr35uF4PJw3otVZ2pxo9ZVlhV8jGMQxJnVFRcK/v+2oy8QziNrrC2Tggc5WC37vQUm2t75&#10;TLfUFyKEsEtQQel9k0jpspIMurFtiAOX29agD7AtpG7xHsJNLSdxPJcGKw4NJTa0KSm7pFejIM/d&#10;8dd8Rhfp1of95hRF3XRPSg0H3c83CE+df4tf7p1WMAtjw5fw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vqI8AAAADbAAAADwAAAAAAAAAAAAAAAACYAgAAZHJzL2Rvd25y&#10;ZXYueG1sUEsFBgAAAAAEAAQA9QAAAIUDAAAAAA==&#10;" fillcolor="#b11b09" strokecolor="white"/>
                <v:rect id="Rectangle 6625" o:spid="_x0000_s1066" style="position:absolute;left:6529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3w8UA&#10;AADbAAAADwAAAGRycy9kb3ducmV2LnhtbESPT2sCMRTE7wW/Q3iCl1Kzaql1NYp/EER6ceult8fm&#10;ubu6eVmSqOu3N4VCj8PM/IaZLVpTixs5X1lWMOgnIIhzqysuFBy/t2+fIHxA1lhbJgUP8rCYd15m&#10;mGp75wPdslCICGGfooIyhCaV0uclGfR92xBH72SdwRClK6R2eI9wU8thknxIgxXHhRIbWpeUX7Kr&#10;UfC1Kl79z8jt9nUy9Gu3OZ7N+KJUr9supyACteE//NfeaQXvE/j9En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3fDxQAAANsAAAAPAAAAAAAAAAAAAAAAAJgCAABkcnMv&#10;ZG93bnJldi54bWxQSwUGAAAAAAQABAD1AAAAigMAAAAA&#10;" fillcolor="#b21c0a" strokecolor="white"/>
                <v:rect id="Rectangle 6626" o:spid="_x0000_s1067" style="position:absolute;left:6529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Ig8IA&#10;AADbAAAADwAAAGRycy9kb3ducmV2LnhtbERPz2vCMBS+D/wfwhO8DE3tmBudUbQykOFF58Xbo3m2&#10;1ealJLHt/vvlMNjx4/u9XA+mER05X1tWMJ8lIIgLq2suFZy/P6fvIHxA1thYJgU/5GG9Gj0tMdO2&#10;5yN1p1CKGMI+QwVVCG0mpS8qMuhntiWO3NU6gyFCV0rtsI/hppFpkiykwZpjQ4Ut5RUV99PDKDhs&#10;y2d/eXH7ryZJfe5255t5uys1GQ+bDxCBhvAv/nPvtYLXuD5+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EiDwgAAANsAAAAPAAAAAAAAAAAAAAAAAJgCAABkcnMvZG93&#10;bnJldi54bWxQSwUGAAAAAAQABAD1AAAAhwMAAAAA&#10;" fillcolor="#b21c0a" strokecolor="white"/>
                <v:rect id="Rectangle 6627" o:spid="_x0000_s1068" style="position:absolute;left:6529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tGMQA&#10;AADbAAAADwAAAGRycy9kb3ducmV2LnhtbESPS4sCMRCE7wv+h9CCl2XNqKjLrFF8IIh48XHZWzNp&#10;Z0YnnSGJOv57Iyzssaiqr6jJrDGVuJPzpWUFvW4CgjizuuRcwem4/voG4QOyxsoyKXiSh9m09THB&#10;VNsH7+l+CLmIEPYpKihCqFMpfVaQQd+1NXH0ztYZDFG6XGqHjwg3lewnyUgaLDkuFFjTsqDsergZ&#10;BbtF/ul/B26zrZK+X7rV6WLGV6U67Wb+AyJQE/7Df+2NVjDswftL/AFy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I7RjEAAAA2wAAAA8AAAAAAAAAAAAAAAAAmAIAAGRycy9k&#10;b3ducmV2LnhtbFBLBQYAAAAABAAEAPUAAACJAwAAAAA=&#10;" fillcolor="#b21c0a" strokecolor="white"/>
                <v:rect id="Rectangle 6628" o:spid="_x0000_s1069" style="position:absolute;left:6529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LFMMA&#10;AADbAAAADwAAAGRycy9kb3ducmV2LnhtbESP3YrCMBSE7xd8h3AEb8qaqijSNYoKgugq2N0HODSn&#10;P9iclCZqfXsjLOzlMDPfMItVZ2pxp9ZVlhWMhjEI4szqigsFvz+7zzkI55E11pZJwZMcrJa9jwUm&#10;2j74QvfUFyJA2CWooPS+SaR0WUkG3dA2xMHLbWvQB9kWUrf4CHBTy3Ecz6TBisNCiQ1tS8qu6c0o&#10;yHP3fTLT6Crd5njYnqOomxxIqUG/W3+B8NT5//Bfe68VTMfw/hJ+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pLFMMAAADbAAAADwAAAAAAAAAAAAAAAACYAgAAZHJzL2Rv&#10;d25yZXYueG1sUEsFBgAAAAAEAAQA9QAAAIgDAAAAAA==&#10;" fillcolor="#b11b09" strokecolor="white"/>
                <v:rect id="Rectangle 6629" o:spid="_x0000_s1070" style="position:absolute;left:6529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M6cMA&#10;AADbAAAADwAAAGRycy9kb3ducmV2LnhtbESPzarCMBSE94LvEI7gTlOvVLQaRS4I4hXEn013h+bY&#10;FpuT0kStb38jCC6HmfmGWaxaU4kHNa60rGA0jEAQZ1aXnCu4nDeDKQjnkTVWlknBixyslt3OAhNt&#10;n3ykx8nnIkDYJaig8L5OpHRZQQbd0NbEwbvaxqAPssmlbvAZ4KaSP1E0kQZLDgsF1vRbUHY73Y2C&#10;7e56OE/Leu/S0WF/a//ieJamSvV77XoOwlPrv+FPe6sVxGN4fw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JM6cMAAADbAAAADwAAAAAAAAAAAAAAAACYAgAAZHJzL2Rv&#10;d25yZXYueG1sUEsFBgAAAAAEAAQA9QAAAIgDAAAAAA==&#10;" fillcolor="#4e6795" strokecolor="white"/>
                <v:rect id="Rectangle 6630" o:spid="_x0000_s1071" style="position:absolute;left:6529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UncMA&#10;AADbAAAADwAAAGRycy9kb3ducmV2LnhtbESPzarCMBSE94LvEI7gTlMvVrQaRS4I4hXEn013h+bY&#10;FpuT0kStb38jCC6HmfmGWaxaU4kHNa60rGA0jEAQZ1aXnCu4nDeDKQjnkTVWlknBixyslt3OAhNt&#10;n3ykx8nnIkDYJaig8L5OpHRZQQbd0NbEwbvaxqAPssmlbvAZ4KaSP1E0kQZLDgsF1vRbUHY73Y2C&#10;7e56OE/Leu/S0WF/a//ieJamSvV77XoOwlPrv+FPe6sVxGN4fw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vUncMAAADbAAAADwAAAAAAAAAAAAAAAACYAgAAZHJzL2Rv&#10;d25yZXYueG1sUEsFBgAAAAAEAAQA9QAAAIgDAAAAAA==&#10;" fillcolor="#4e6795" strokecolor="white"/>
                <v:rect id="Rectangle 6631" o:spid="_x0000_s1072" style="position:absolute;left:6671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PrG8UA&#10;AADbAAAADwAAAGRycy9kb3ducmV2LnhtbESPQWvCQBSE7wX/w/KEXopuGrGV6BraFEHES60Xb4/s&#10;a5KafRt2tzH+e1co9DjMzDfMKh9MK3pyvrGs4HmagCAurW64UnD82kwWIHxA1thaJgVX8pCvRw8r&#10;zLS98Cf1h1CJCGGfoYI6hC6T0pc1GfRT2xFH79s6gyFKV0nt8BLhppVpkrxIgw3HhRo7Kmoqz4df&#10;o2D/Xj3508xtd22S+sJ9HH/M61mpx/HwtgQRaAj/4b/2ViuYz+H+Jf4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+sbxQAAANsAAAAPAAAAAAAAAAAAAAAAAJgCAABkcnMv&#10;ZG93bnJldi54bWxQSwUGAAAAAAQABAD1AAAAigMAAAAA&#10;" fillcolor="#b21c0a" strokecolor="white"/>
                <v:rect id="Rectangle 6632" o:spid="_x0000_s1073" style="position:absolute;left:6671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1bMYA&#10;AADbAAAADwAAAGRycy9kb3ducmV2LnhtbESPT2vCQBTE7wW/w/IEL0U3TamW1DXYlIIUL/659PbI&#10;viYx2bdhd9X027tCocdhZn7DLPPBdOJCzjeWFTzNEhDEpdUNVwqOh8/pKwgfkDV2lknBL3nIV6OH&#10;JWbaXnlHl32oRISwz1BBHUKfSenLmgz6me2Jo/djncEQpaukdniNcNPJNEnm0mDDcaHGnoqaynZ/&#10;Ngq279Wj/352m68uSX3hPo4ns2iVmoyH9RuIQEP4D/+1N1rByxzuX+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F1bMYAAADbAAAADwAAAAAAAAAAAAAAAACYAgAAZHJz&#10;L2Rvd25yZXYueG1sUEsFBgAAAAAEAAQA9QAAAIsDAAAAAA==&#10;" fillcolor="#b21c0a" strokecolor="white"/>
                <v:rect id="Rectangle 6633" o:spid="_x0000_s1074" style="position:absolute;left:6671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Q98MA&#10;AADbAAAADwAAAGRycy9kb3ducmV2LnhtbESPQYvCMBSE78L+h/CEvYimKq7SNcqqCCJeVr14ezRv&#10;22rzUpKs1n9vBMHjMDPfMNN5YypxJedLywr6vQQEcWZ1ybmC42HdnYDwAVljZZkU3MnDfPbRmmKq&#10;7Y1/6boPuYgQ9ikqKEKoUyl9VpBB37M1cfT+rDMYonS51A5vEW4qOUiSL2mw5LhQYE3LgrLL/t8o&#10;2C3yjj8N3WZbJQO/dKvj2YwvSn22m59vEIGa8A6/2hutYDSG55f4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3Q98MAAADbAAAADwAAAAAAAAAAAAAAAACYAgAAZHJzL2Rv&#10;d25yZXYueG1sUEsFBgAAAAAEAAQA9QAAAIgDAAAAAA==&#10;" fillcolor="#b21c0a" strokecolor="white"/>
                <v:rect id="Rectangle 6634" o:spid="_x0000_s1075" style="position:absolute;left:6671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EhcIA&#10;AADbAAAADwAAAGRycy9kb3ducmV2LnhtbERPz2vCMBS+D/wfwhO8DE3tmBudUbQykOFF58Xbo3m2&#10;1ealJLHt/vvlMNjx4/u9XA+mER05X1tWMJ8lIIgLq2suFZy/P6fvIHxA1thYJgU/5GG9Gj0tMdO2&#10;5yN1p1CKGMI+QwVVCG0mpS8qMuhntiWO3NU6gyFCV0rtsI/hppFpkiykwZpjQ4Ut5RUV99PDKDhs&#10;y2d/eXH7ryZJfe5255t5uys1GQ+bDxCBhvAv/nPvtYLXODZ+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kSFwgAAANsAAAAPAAAAAAAAAAAAAAAAAJgCAABkcnMvZG93&#10;bnJldi54bWxQSwUGAAAAAAQABAD1AAAAhwMAAAAA&#10;" fillcolor="#b21c0a" strokecolor="white"/>
                <v:rect id="Rectangle 6635" o:spid="_x0000_s1076" style="position:absolute;left:6671;top:1275;width:142;height:142;flip:x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7txsQA&#10;AADbAAAADwAAAGRycy9kb3ducmV2LnhtbESPQWsCMRSE7wX/Q3iCt5pVW9HVKNIi9VAKXb14e2ye&#10;u8HNy7LJavz3TaHQ4zAz3zDrbbSNuFHnjWMFk3EGgrh02nCl4HTcPy9A+ICssXFMCh7kYbsZPK0x&#10;1+7O33QrQiUShH2OCuoQ2lxKX9Zk0Y9dS5y8i+sshiS7SuoO7wluGznNsrm0aDgt1NjSW03lteit&#10;gsP7zMSzfjk/9g0X/UfsP83lS6nRMO5WIALF8B/+ax+0gtcl/H5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+7cbEAAAA2wAAAA8AAAAAAAAAAAAAAAAAmAIAAGRycy9k&#10;b3ducmV2LnhtbFBLBQYAAAAABAAEAPUAAACJAwAAAAA=&#10;" fillcolor="#b21c0a" strokecolor="white"/>
                <v:rect id="Rectangle 6636" o:spid="_x0000_s1077" style="position:absolute;left:6671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CPsAA&#10;AADbAAAADwAAAGRycy9kb3ducmV2LnhtbERPy4rCMBTdC/5DuIIb0XQUVKpRfCDI4MbHxt2lubbV&#10;5qYkGa1/bxYDLg/nPV82phJPcr60rOBnkIAgzqwuOVdwOe/6UxA+IGusLJOCN3lYLtqtOabavvhI&#10;z1PIRQxhn6KCIoQ6ldJnBRn0A1sTR+5mncEQoculdviK4aaSwyQZS4Mlx4YCa9oUlD1Of0bBYZ33&#10;/HXk9r9VMvQbt73czeShVLfTrGYgAjXhK/5377WCcVwfv8Qf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iCPsAAAADbAAAADwAAAAAAAAAAAAAAAACYAgAAZHJzL2Rvd25y&#10;ZXYueG1sUEsFBgAAAAAEAAQA9QAAAIUDAAAAAA==&#10;" fillcolor="#b21c0a" strokecolor="white"/>
                <v:rect id="Rectangle 6637" o:spid="_x0000_s1078" style="position:absolute;left:6671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9uMQA&#10;AADbAAAADwAAAGRycy9kb3ducmV2LnhtbESPQYvCMBSE78L+h/AEb5pWULRrKrIgiCuIdS+9PZpn&#10;W9q8lCZq/febhQWPw8x8w2y2g2nFg3pXW1YQzyIQxIXVNZcKfq776QqE88gaW8uk4EUOtunHaIOJ&#10;tk++0CPzpQgQdgkqqLzvEildUZFBN7MdcfButjfog+xLqXt8Brhp5TyKltJgzWGhwo6+Kiqa7G4U&#10;HI6383VVdyeXx+dTM3wvFus8V2oyHnafIDwN/h3+bx+0gmUMf1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vbjEAAAA2wAAAA8AAAAAAAAAAAAAAAAAmAIAAGRycy9k&#10;b3ducmV2LnhtbFBLBQYAAAAABAAEAPUAAACJAwAAAAA=&#10;" fillcolor="#4e6795" strokecolor="white"/>
                <v:rect id="Rectangle 6638" o:spid="_x0000_s1079" style="position:absolute;left:6671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jz8EA&#10;AADbAAAADwAAAGRycy9kb3ducmV2LnhtbESPzQrCMBCE74LvEFbwpqmCotUoIgiigvhz6W1p1rbY&#10;bEoTtb69EQSPw8x8w8yXjSnFk2pXWFYw6EcgiFOrC84UXC+b3gSE88gaS8uk4E0Olot2a46xti8+&#10;0fPsMxEg7GJUkHtfxVK6NCeDrm8r4uDdbG3QB1lnUtf4CnBTymEUjaXBgsNCjhWtc0rv54dRsN3d&#10;jpdJUR1cMjge7s1+NJomiVLdTrOagfDU+H/4195qBeMhfL+EH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iI8/BAAAA2wAAAA8AAAAAAAAAAAAAAAAAmAIAAGRycy9kb3du&#10;cmV2LnhtbFBLBQYAAAAABAAEAPUAAACGAwAAAAA=&#10;" fillcolor="#4e6795" strokecolor="white"/>
                <v:rect id="Rectangle 6639" o:spid="_x0000_s1080" style="position:absolute;left:6671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6GVMQA&#10;AADbAAAADwAAAGRycy9kb3ducmV2LnhtbESPQWvCQBSE7wX/w/IEb3WTiqLRTRChEKwg1V5ye2Sf&#10;STD7NmRXjf/eLRR6HGbmG2aTDaYVd+pdY1lBPI1AEJdWN1wp+Dl/vi9BOI+ssbVMCp7kIEtHbxtM&#10;tH3wN91PvhIBwi5BBbX3XSKlK2sy6Ka2Iw7exfYGfZB9JXWPjwA3rfyIooU02HBYqLGjXU3l9XQz&#10;CvL95XheNt3BFfHxcB2+5vNVUSg1GQ/bNQhPg/8P/7VzrWAxg98v4QfI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uhlTEAAAA2wAAAA8AAAAAAAAAAAAAAAAAmAIAAGRycy9k&#10;b3ducmV2LnhtbFBLBQYAAAAABAAEAPUAAACJAwAAAAA=&#10;" fillcolor="#4e6795" strokecolor="white"/>
                <v:rect id="Rectangle 6640" o:spid="_x0000_s1081" style="position:absolute;left:6813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EPcYA&#10;AADbAAAADwAAAGRycy9kb3ducmV2LnhtbESPT2vCQBTE7wW/w/IEL0U3TYuW1DXYlIIUL/659PbI&#10;viYx2bdhd9X027tCocdhZn7DLPPBdOJCzjeWFTzNEhDEpdUNVwqOh8/pKwgfkDV2lknBL3nIV6OH&#10;JWbaXnlHl32oRISwz1BBHUKfSenLmgz6me2Jo/djncEQpaukdniNcNPJNEnm0mDDcaHGnoqaynZ/&#10;Ngq279Wj/352m68uSX3hPo4ns2iVmoyH9RuIQEP4D/+1N1rB/AXuX+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OEPcYAAADbAAAADwAAAAAAAAAAAAAAAACYAgAAZHJz&#10;L2Rvd25yZXYueG1sUEsFBgAAAAAEAAQA9QAAAIsDAAAAAA==&#10;" fillcolor="#b21c0a" strokecolor="white"/>
                <v:rect id="Rectangle 6641" o:spid="_x0000_s1082" style="position:absolute;left:6813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hpsYA&#10;AADbAAAADwAAAGRycy9kb3ducmV2LnhtbESPT2vCQBTE7wW/w/IEL0U3TamW1DXYlIIUL/659PbI&#10;viYx2bdhd9X027tCocdhZn7DLPPBdOJCzjeWFTzNEhDEpdUNVwqOh8/pKwgfkDV2lknBL3nIV6OH&#10;JWbaXnlHl32oRISwz1BBHUKfSenLmgz6me2Jo/djncEQpaukdniNcNPJNEnm0mDDcaHGnoqaynZ/&#10;Ngq279Wj/352m68uSX3hPo4ns2iVmoyH9RuIQEP4D/+1N1rB/AXuX+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8hpsYAAADbAAAADwAAAAAAAAAAAAAAAACYAgAAZHJz&#10;L2Rvd25yZXYueG1sUEsFBgAAAAAEAAQA9QAAAIsDAAAAAA==&#10;" fillcolor="#b21c0a" strokecolor="white"/>
                <v:rect id="Rectangle 6642" o:spid="_x0000_s1083" style="position:absolute;left:6813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lzMQA&#10;AADbAAAADwAAAGRycy9kb3ducmV2LnhtbESPQYvCMBSE78L+h/CEvWmqYNGuqciCIK4g1r309mie&#10;bWnzUpqo3X+/EQSPw8x8w6w3g2nFnXpXW1Ywm0YgiAuray4V/F52kyUI55E1tpZJwR852KQfozUm&#10;2j74TPfMlyJA2CWooPK+S6R0RUUG3dR2xMG72t6gD7Ivpe7xEeCmlfMoiqXBmsNChR19V1Q02c0o&#10;2B+up8uy7o4un52OzfCzWKzyXKnP8bD9AuFp8O/wq73XCuIYnl/CD5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JczEAAAA2wAAAA8AAAAAAAAAAAAAAAAAmAIAAGRycy9k&#10;b3ducmV2LnhtbFBLBQYAAAAABAAEAPUAAACJAwAAAAA=&#10;" fillcolor="#4e6795" strokecolor="white"/>
                <v:rect id="Rectangle 6643" o:spid="_x0000_s1084" style="position:absolute;left:6813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EiMcMA&#10;AADbAAAADwAAAGRycy9kb3ducmV2LnhtbESP3YrCMBSE7wXfIZyFvSmauqIuXaOoIIi6C+o+wKE5&#10;/cHmpDRR69sbQfBymJlvmOm8NZW4UuNKywoG/RgEcWp1ybmC/9O69w3CeWSNlWVScCcH81m3M8VE&#10;2xsf6Hr0uQgQdgkqKLyvEyldWpBB17c1cfAy2xj0QTa51A3eAtxU8iuOx9JgyWGhwJpWBaXn48Uo&#10;yDK3/zWj6Czdcrdd/UVRO9ySUp8f7eIHhKfWv8Ov9kYrGE/g+SX8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EiMcMAAADbAAAADwAAAAAAAAAAAAAAAACYAgAAZHJzL2Rv&#10;d25yZXYueG1sUEsFBgAAAAAEAAQA9QAAAIgDAAAAAA==&#10;" fillcolor="#b11b09" strokecolor="white"/>
                <v:rect id="Rectangle 6644" o:spid="_x0000_s1085" style="position:absolute;left:6813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oUJb4A&#10;AADbAAAADwAAAGRycy9kb3ducmV2LnhtbERPvQrCMBDeBd8hnOCmqYKi1SgiCKKCWF26Hc3ZFptL&#10;aaLWtzeD4Pjx/S/XranEixpXWlYwGkYgiDOrS84V3K67wQyE88gaK8uk4EMO1qtuZ4mxtm++0Cvx&#10;uQgh7GJUUHhfx1K6rCCDbmhr4sDdbWPQB9jkUjf4DuGmkuMomkqDJYeGAmvaFpQ9kqdRsD/cz9dZ&#10;WZ9cOjqfHu1xMpmnqVL9XrtZgPDU+r/4595rBdMwNnwJP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UKFCW+AAAA2wAAAA8AAAAAAAAAAAAAAAAAmAIAAGRycy9kb3ducmV2&#10;LnhtbFBLBQYAAAAABAAEAPUAAACDAwAAAAA=&#10;" fillcolor="#4e6795" strokecolor="white"/>
                <v:rect id="Rectangle 6645" o:spid="_x0000_s1086" style="position:absolute;left:6813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xvsEA&#10;AADbAAAADwAAAGRycy9kb3ducmV2LnhtbESPzQrCMBCE74LvEFbwpqmCotUoIgiigvhz6W1p1rbY&#10;bEoTtb69EQSPw8x8w8yXjSnFk2pXWFYw6EcgiFOrC84UXC+b3gSE88gaS8uk4E0Olot2a46xti8+&#10;0fPsMxEg7GJUkHtfxVK6NCeDrm8r4uDdbG3QB1lnUtf4CnBTymEUjaXBgsNCjhWtc0rv54dRsN3d&#10;jpdJUR1cMjge7s1+NJomiVLdTrOagfDU+H/4195qBeMpfL+EH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Gsb7BAAAA2wAAAA8AAAAAAAAAAAAAAAAAmAIAAGRycy9kb3du&#10;cmV2LnhtbFBLBQYAAAAABAAEAPUAAACGAwAAAAA=&#10;" fillcolor="#4e6795" strokecolor="white"/>
                <v:rect id="Rectangle 6646" o:spid="_x0000_s1087" style="position:absolute;left:6813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smMAA&#10;AADbAAAADwAAAGRycy9kb3ducmV2LnhtbERPy4rCMBTdC/5DuIKboukojkPHKKMgiDqCnfmAS3P7&#10;wOamNFHr35uF4PJw3otVZ2pxo9ZVlhV8jGMQxJnVFRcK/v+2oy8QziNrrC2Tggc5WC37vQUm2t75&#10;TLfUFyKEsEtQQel9k0jpspIMurFtiAOX29agD7AtpG7xHsJNLSdx/CkNVhwaSmxoU1J2Sa9GQZ67&#10;46+ZRRfp1of95hRF3XRPSg0H3c83CE+df4tf7p1WMA/rw5fw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EsmMAAAADbAAAADwAAAAAAAAAAAAAAAACYAgAAZHJzL2Rvd25y&#10;ZXYueG1sUEsFBgAAAAAEAAQA9QAAAIUDAAAAAA==&#10;" fillcolor="#b11b09" strokecolor="white"/>
                <v:rect id="Rectangle 6647" o:spid="_x0000_s1088" style="position:absolute;left:6813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JA8UA&#10;AADbAAAADwAAAGRycy9kb3ducmV2LnhtbESP3WoCMRSE7wXfIRyhN0vNbkutbI2iC4ViVVD7AIfN&#10;2R/cnCxJqtu3bwoFL4eZ+YZZrAbTiSs531pWkE1TEMSl1S3XCr7O749zED4ga+wsk4If8rBajkcL&#10;zLW98ZGup1CLCGGfo4ImhD6X0pcNGfRT2xNHr7LOYIjS1VI7vEW46eRTms6kwZbjQoM9FQ2Vl9O3&#10;UVBVfrc3L8lF+s3ntjgkyfC8JaUeJsP6DUSgIdzD/+0PreA1g7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YkDxQAAANsAAAAPAAAAAAAAAAAAAAAAAJgCAABkcnMv&#10;ZG93bnJldi54bWxQSwUGAAAAAAQABAD1AAAAigMAAAAA&#10;" fillcolor="#b11b09" strokecolor="white"/>
                <v:rect id="Rectangle 6648" o:spid="_x0000_s1089" style="position:absolute;left:6813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1EsIA&#10;AADbAAAADwAAAGRycy9kb3ducmV2LnhtbESPzarCMBSE94LvEI7gTlMFvVqNIoIgKog/m+4OzbEt&#10;NieliVrf3gjCXQ4z8w0zXzamFE+qXWFZwaAfgSBOrS44U3C9bHoTEM4jaywtk4I3OVgu2q05xtq+&#10;+ETPs89EgLCLUUHufRVL6dKcDLq+rYiDd7O1QR9knUld4yvATSmHUTSWBgsOCzlWtM4pvZ8fRsF2&#10;dzteJkV1cMngeLg3+9FomiRKdTvNagbCU+P/w7/2Viv4G8L3S/gB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7USwgAAANsAAAAPAAAAAAAAAAAAAAAAAJgCAABkcnMvZG93&#10;bnJldi54bWxQSwUGAAAAAAQABAD1AAAAhwMAAAAA&#10;" fillcolor="#4e6795" strokecolor="white"/>
                <v:rect id="Rectangle 6649" o:spid="_x0000_s1090" style="position:absolute;left:695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KlMMA&#10;AADbAAAADwAAAGRycy9kb3ducmV2LnhtbESPS4sCMRCE7wv+h9CCl0UzKqwyGsUHgix78XHx1kza&#10;mdFJZ0iijv9+Iwgei6r6iprOG1OJOzlfWlbQ7yUgiDOrS84VHA+b7hiED8gaK8uk4Eke5rPW1xRT&#10;bR+8o/s+5CJC2KeooAihTqX0WUEGfc/WxNE7W2cwROlyqR0+ItxUcpAkP9JgyXGhwJpWBWXX/c0o&#10;+Fvm3/40dNvfKhn4lVsfL2Z0VarTbhYTEIGa8Am/21utYDSE15f4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OKlMMAAADbAAAADwAAAAAAAAAAAAAAAACYAgAAZHJzL2Rv&#10;d25yZXYueG1sUEsFBgAAAAAEAAQA9QAAAIgDAAAAAA==&#10;" fillcolor="#b21c0a" strokecolor="white"/>
                <v:rect id="Rectangle 6650" o:spid="_x0000_s1091" style="position:absolute;left:6955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S4MQA&#10;AADbAAAADwAAAGRycy9kb3ducmV2LnhtbESPT4vCMBTE78J+h/CEvYim/mGVrlFWRRDxsurF26N5&#10;21abl5JktX57Iwgeh5n5DTOdN6YSV3K+tKyg30tAEGdWl5wrOB7W3QkIH5A1VpZJwZ08zGcfrSmm&#10;2t74l677kIsIYZ+igiKEOpXSZwUZ9D1bE0fvzzqDIUqXS+3wFuGmkoMk+ZIGS44LBda0LCi77P+N&#10;gt0i7/jT0G22VTLwS7c6ns34otRnu/n5BhGoCe/wq73RCsYj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EuDEAAAA2wAAAA8AAAAAAAAAAAAAAAAAmAIAAGRycy9k&#10;b3ducmV2LnhtbFBLBQYAAAAABAAEAPUAAACJAwAAAAA=&#10;" fillcolor="#b21c0a" strokecolor="white"/>
                <v:rect id="Rectangle 6651" o:spid="_x0000_s1092" style="position:absolute;left:6955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3e8MA&#10;AADbAAAADwAAAGRycy9kb3ducmV2LnhtbESPQYvCMBSE78L+h/CEvYimKq7SNcqqCCJeVr14ezRv&#10;22rzUpKs1n9vBMHjMDPfMNN5YypxJedLywr6vQQEcWZ1ybmC42HdnYDwAVljZZkU3MnDfPbRmmKq&#10;7Y1/6boPuYgQ9ikqKEKoUyl9VpBB37M1cfT+rDMYonS51A5vEW4qOUiSL2mw5LhQYE3LgrLL/t8o&#10;2C3yjj8N3WZbJQO/dKvj2YwvSn22m59vEIGa8A6/2hutYDyC55f4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a3e8MAAADbAAAADwAAAAAAAAAAAAAAAACYAgAAZHJzL2Rv&#10;d25yZXYueG1sUEsFBgAAAAAEAAQA9QAAAIgDAAAAAA==&#10;" fillcolor="#b21c0a" strokecolor="white"/>
                <v:rect id="Rectangle 6652" o:spid="_x0000_s1093" style="position:absolute;left:6955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zEcUA&#10;AADbAAAADwAAAGRycy9kb3ducmV2LnhtbESPQWuDQBSE74X+h+UVcmtWC7HWugkhUJA2EJr04u3h&#10;vqjovhV3E+2/7wYCPQ4z8w2Tb2bTiyuNrrWsIF5GIIgrq1uuFfycPp5TEM4ja+wtk4JfcrBZPz7k&#10;mGk78Tddj74WAcIuQwWN90MmpasaMuiWdiAO3tmOBn2QYy31iFOAm16+RFEiDbYcFhocaNdQ1R0v&#10;RkHxeT6c0nbYuzI+7Lv5a7V6K0ulFk/z9h2Ep9n/h+/tQit4TeD2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LMRxQAAANsAAAAPAAAAAAAAAAAAAAAAAJgCAABkcnMv&#10;ZG93bnJldi54bWxQSwUGAAAAAAQABAD1AAAAigMAAAAA&#10;" fillcolor="#4e6795" strokecolor="white"/>
                <v:rect id="Rectangle 6653" o:spid="_x0000_s1094" style="position:absolute;left:6955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WisUA&#10;AADbAAAADwAAAGRycy9kb3ducmV2LnhtbESPT2uDQBTE74V+h+UVcmtWC2msdRNCoCCtEPLn4u3h&#10;vqjovhV3E+237xYKPQ4z8xsm286mF3caXWtZQbyMQBBXVrdcK7icP54TEM4ja+wtk4JvcrDdPD5k&#10;mGo78ZHuJ1+LAGGXooLG+yGV0lUNGXRLOxAH72pHgz7IsZZ6xCnATS9fouhVGmw5LDQ40L6hqjvd&#10;jIL883o4J+1QuDI+FN38tVq9laVSi6d59w7C0+z/w3/tXCtYr+H3S/g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BaKxQAAANsAAAAPAAAAAAAAAAAAAAAAAJgCAABkcnMv&#10;ZG93bnJldi54bWxQSwUGAAAAAAQABAD1AAAAigMAAAAA&#10;" fillcolor="#4e6795" strokecolor="white"/>
                <v:rect id="Rectangle 6654" o:spid="_x0000_s1095" style="position:absolute;left:6955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+L4A&#10;AADbAAAADwAAAGRycy9kb3ducmV2LnhtbERPyQrCMBC9C/5DGMGbpgpu1SgiCKKCuFx6G5qxLTaT&#10;0kStf28OgsfH2xerxpTiRbUrLCsY9CMQxKnVBWcKbtdtbwrCeWSNpWVS8CEHq2W7tcBY2zef6XXx&#10;mQgh7GJUkHtfxVK6NCeDrm8r4sDdbW3QB1hnUtf4DuGmlMMoGkuDBYeGHCva5JQ+Lk+jYLe/n67T&#10;ojq6ZHA6PprDaDRLEqW6nWY9B+Gp8X/xz73TCiZhbPgSf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Tgvi+AAAA2wAAAA8AAAAAAAAAAAAAAAAAmAIAAGRycy9kb3ducmV2&#10;LnhtbFBLBQYAAAAABAAEAPUAAACDAwAAAAA=&#10;" fillcolor="#4e6795" strokecolor="white"/>
                <v:rect id="Rectangle 6655" o:spid="_x0000_s1096" style="position:absolute;left:6955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8nY8MA&#10;AADbAAAADwAAAGRycy9kb3ducmV2LnhtbESPQYvCMBSE74L/ITzBm6YKurUaRQRBVJDVvfT2aJ5t&#10;sXkpTdT6740g7HGYmW+Yxao1lXhQ40rLCkbDCARxZnXJuYK/y3YQg3AeWWNlmRS8yMFq2e0sMNH2&#10;yb/0OPtcBAi7BBUU3teJlC4ryKAb2po4eFfbGPRBNrnUDT4D3FRyHEVTabDksFBgTZuCstv5bhTs&#10;9tfTJS7ro0tHp+OtPUwmszRVqt9r13MQnlr/H/62d1rBzww+X8IP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8nY8MAAADbAAAADwAAAAAAAAAAAAAAAACYAgAAZHJzL2Rv&#10;d25yZXYueG1sUEsFBgAAAAAEAAQA9QAAAIgDAAAAAA==&#10;" fillcolor="#4e6795" strokecolor="white"/>
                <v:rect id="Rectangle 6656" o:spid="_x0000_s1097" style="position:absolute;left:7097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kxMEA&#10;AADbAAAADwAAAGRycy9kb3ducmV2LnhtbERPy4rCMBTdC/5DuIIb0XQcUKlNxVEEGdz42Li7NNe2&#10;2tyUJGrn7yeLgVkezjtbdaYRL3K+tqzgY5KAIC6srrlUcDnvxgsQPiBrbCyTgh/ysMr7vQxTbd98&#10;pNcplCKGsE9RQRVCm0rpi4oM+oltiSN3s85giNCVUjt8x3DTyGmSzKTBmmNDhS1tKioep6dRcPgq&#10;R/766fbfTTL1G7e93M38odRw0K2XIAJ14V/8595rBYu4Pn6JP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kZMTBAAAA2wAAAA8AAAAAAAAAAAAAAAAAmAIAAGRycy9kb3du&#10;cmV2LnhtbFBLBQYAAAAABAAEAPUAAACGAwAAAAA=&#10;" fillcolor="#b21c0a" strokecolor="white"/>
                <v:rect id="Rectangle 6657" o:spid="_x0000_s1098" style="position:absolute;left:7097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BX8MA&#10;AADbAAAADwAAAGRycy9kb3ducmV2LnhtbESPS4sCMRCE74L/IbTgRdaMCiqzRvGBILIXH5e9NZPe&#10;mdFJZ0iijv/eCAsei6r6ipotGlOJOzlfWlYw6CcgiDOrS84VnE/brykIH5A1VpZJwZM8LObt1gxT&#10;bR98oPsx5CJC2KeooAihTqX0WUEGfd/WxNH7s85giNLlUjt8RLip5DBJxtJgyXGhwJrWBWXX480o&#10;+FnlPf87crt9lQz92m3OFzO5KtXtNMtvEIGa8An/t3dawXQA7y/x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jBX8MAAADbAAAADwAAAAAAAAAAAAAAAACYAgAAZHJzL2Rv&#10;d25yZXYueG1sUEsFBgAAAAAEAAQA9QAAAIgDAAAAAA==&#10;" fillcolor="#b21c0a" strokecolor="white"/>
                <v:rect id="Rectangle 6658" o:spid="_x0000_s1099" style="position:absolute;left:7097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FNcUA&#10;AADbAAAADwAAAGRycy9kb3ducmV2LnhtbESPQWuDQBSE74H+h+UFekvWCCnGZg2hEJA2EJr04u3h&#10;vqjovhV3o/bfdwuFHoeZ+YbZH2bTiZEG11hWsFlHIIhLqxuuFHzdTqsEhPPIGjvLpOCbHByyp8Ue&#10;U20n/qTx6isRIOxSVFB736dSurImg25te+Lg3e1g0Ac5VFIPOAW46WQcRS/SYMNhocae3moq2+vD&#10;KMjf75db0vRnV2wu53b+2G53RaHU83I+voLwNPv/8F871wqSGH6/hB8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7sU1xQAAANsAAAAPAAAAAAAAAAAAAAAAAJgCAABkcnMv&#10;ZG93bnJldi54bWxQSwUGAAAAAAQABAD1AAAAigMAAAAA&#10;" fillcolor="#4e6795" strokecolor="white"/>
                <v:rect id="Rectangle 6659" o:spid="_x0000_s1100" style="position:absolute;left:7097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6s8MA&#10;AADbAAAADwAAAGRycy9kb3ducmV2LnhtbESPS4sCMRCE74L/IbTgRdaMCiqzRvGBILIXH5e9NZPe&#10;mdFJZ0iijv/eCAsei6r6ipotGlOJOzlfWlYw6CcgiDOrS84VnE/brykIH5A1VpZJwZM8LObt1gxT&#10;bR98oPsx5CJC2KeooAihTqX0WUEGfd/WxNH7s85giNLlUjt8RLip5DBJxtJgyXGhwJrWBWXX480o&#10;+FnlPf87crt9lQz92m3OFzO5KtXtNMtvEIGa8An/t3dawXQE7y/x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b6s8MAAADbAAAADwAAAAAAAAAAAAAAAACYAgAAZHJzL2Rv&#10;d25yZXYueG1sUEsFBgAAAAAEAAQA9QAAAIgDAAAAAA==&#10;" fillcolor="#b21c0a" strokecolor="white"/>
                <v:rect id="Rectangle 6660" o:spid="_x0000_s1101" style="position:absolute;left:7097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ix8QA&#10;AADbAAAADwAAAGRycy9kb3ducmV2LnhtbESPT4vCMBTE78J+h/CEvYim/mFXqlFWRRDxsq4Xb4/m&#10;2Vabl5JktX57Iwgeh5n5DTOdN6YSV3K+tKyg30tAEGdWl5wrOPytu2MQPiBrrCyTgjt5mM8+WlNM&#10;tb3xL133IRcRwj5FBUUIdSqlzwoy6Hu2Jo7eyTqDIUqXS+3wFuGmkoMk+ZIGS44LBda0LCi77P+N&#10;gt0i7/jj0G22VTLwS7c6nM33RanPdvMzARGoCe/wq73RCsYj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fYsfEAAAA2wAAAA8AAAAAAAAAAAAAAAAAmAIAAGRycy9k&#10;b3ducmV2LnhtbFBLBQYAAAAABAAEAPUAAACJAwAAAAA=&#10;" fillcolor="#b21c0a" strokecolor="white"/>
                <v:rect id="Rectangle 6661" o:spid="_x0000_s1102" style="position:absolute;left:7097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HXMMA&#10;AADbAAAADwAAAGRycy9kb3ducmV2LnhtbESPQYvCMBSE78L+h/CEvYimKu5KNcqqCCJe1vXi7dE8&#10;22rzUpKs1n9vBMHjMDPfMNN5YypxJedLywr6vQQEcWZ1ybmCw9+6OwbhA7LGyjIpuJOH+eyjNcVU&#10;2xv/0nUfchEh7FNUUIRQp1L6rCCDvmdr4uidrDMYonS51A5vEW4qOUiSL2mw5LhQYE3LgrLL/t8o&#10;2C3yjj8O3WZbJQO/dKvD2XxflPpsNz8TEIGa8A6/2hutYDyC55f4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PHXMMAAADbAAAADwAAAAAAAAAAAAAAAACYAgAAZHJzL2Rv&#10;d25yZXYueG1sUEsFBgAAAAAEAAQA9QAAAIgDAAAAAA==&#10;" fillcolor="#b21c0a" strokecolor="white"/>
                <v:rect id="Rectangle 6662" o:spid="_x0000_s1103" style="position:absolute;left:7097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DNsUA&#10;AADbAAAADwAAAGRycy9kb3ducmV2LnhtbESPQWuDQBSE74H+h+UFektWCwnGZpVQKEgbCDW9eHu4&#10;Lyq6b8XdGvvvu4VCj8PMfMMc88UMYqbJdZYVxNsIBHFtdceNgs/r6yYB4TyyxsEyKfgmB3n2sDpi&#10;qu2dP2gufSMChF2KClrvx1RKV7dk0G3tSBy8m50M+iCnRuoJ7wFuBvkURXtpsOOw0OJILy3Vffll&#10;FBRvt8s16cazq+LLuV/ed7tDVSn1uF5OzyA8Lf4//NcutIJkD79fw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cM2xQAAANsAAAAPAAAAAAAAAAAAAAAAAJgCAABkcnMv&#10;ZG93bnJldi54bWxQSwUGAAAAAAQABAD1AAAAigMAAAAA&#10;" fillcolor="#4e6795" strokecolor="white"/>
                <v:rect id="Rectangle 6663" o:spid="_x0000_s1104" style="position:absolute;left:7097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mrcUA&#10;AADbAAAADwAAAGRycy9kb3ducmV2LnhtbESPT2vCQBTE74LfYXmCN91YsI3RTZBCQWxA/HPJ7ZF9&#10;JsHs25DdmvTbdwuFHoeZ+Q2zy0bTiif1rrGsYLWMQBCXVjdcKbhdPxYxCOeRNbaWScE3OcjS6WSH&#10;ibYDn+l58ZUIEHYJKqi97xIpXVmTQbe0HXHw7rY36IPsK6l7HALctPIlil6lwYbDQo0dvddUPi5f&#10;RsHheD9d46bLXbE65Y/xc73eFIVS89m434LwNPr/8F/7oBXEb/D7JfwA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WatxQAAANsAAAAPAAAAAAAAAAAAAAAAAJgCAABkcnMv&#10;ZG93bnJldi54bWxQSwUGAAAAAAQABAD1AAAAigMAAAAA&#10;" fillcolor="#4e6795" strokecolor="white"/>
                <v:rect id="Rectangle 6664" o:spid="_x0000_s1105" style="position:absolute;left:7239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y374A&#10;AADbAAAADwAAAGRycy9kb3ducmV2LnhtbERPSwrCMBDdC94hjOBOUwWlVqOIIIgK4mfT3dCMbbGZ&#10;lCZqvb1ZCC4f779YtaYSL2pcaVnBaBiBIM6sLjlXcLtuBzEI55E1VpZJwYccrJbdzgITbd98ptfF&#10;5yKEsEtQQeF9nUjpsoIMuqGtiQN3t41BH2CTS93gO4SbSo6jaCoNlhwaCqxpU1D2uDyNgt3+frrG&#10;ZX106eh0fLSHyWSWpkr1e+16DsJT6//in3unFcRhbPgSf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G8t++AAAA2wAAAA8AAAAAAAAAAAAAAAAAmAIAAGRycy9kb3ducmV2&#10;LnhtbFBLBQYAAAAABAAEAPUAAACDAwAAAAA=&#10;" fillcolor="#4e6795" strokecolor="white"/>
                <v:rect id="Rectangle 6665" o:spid="_x0000_s1106" style="position:absolute;left:7239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XRMQA&#10;AADbAAAADwAAAGRycy9kb3ducmV2LnhtbESPQWvCQBSE7wX/w/IEb3UTISVGVxFBCDYgVS+5PbLP&#10;JJh9G7Krpv++Wyj0OMzMN8x6O5pOPGlwrWUF8TwCQVxZ3XKt4Ho5vKcgnEfW2FkmBd/kYLuZvK0x&#10;0/bFX/Q8+1oECLsMFTTe95mUrmrIoJvbnjh4NzsY9EEOtdQDvgLcdHIRRR/SYMthocGe9g1V9/PD&#10;KMiPt9MlbfvClfGpuI+fSbIsS6Vm03G3AuFp9P/hv3auFaRL+P0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KV0TEAAAA2wAAAA8AAAAAAAAAAAAAAAAAmAIAAGRycy9k&#10;b3ducmV2LnhtbFBLBQYAAAAABAAEAPUAAACJAwAAAAA=&#10;" fillcolor="#4e6795" strokecolor="white"/>
                <v:rect id="Rectangle 6666" o:spid="_x0000_s1107" style="position:absolute;left:7239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oBL4A&#10;AADbAAAADwAAAGRycy9kb3ducmV2LnhtbERPvQrCMBDeBd8hnOCmqYKi1SgiCKKCWF26Hc3ZFptL&#10;aaLWtzeD4Pjx/S/XranEixpXWlYwGkYgiDOrS84V3K67wQyE88gaK8uk4EMO1qtuZ4mxtm++0Cvx&#10;uQgh7GJUUHhfx1K6rCCDbmhr4sDdbWPQB9jkUjf4DuGmkuMomkqDJYeGAmvaFpQ9kqdRsD/cz9dZ&#10;WZ9cOjqfHu1xMpmnqVL9XrtZgPDU+r/4595rBfOwPnwJP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6paAS+AAAA2wAAAA8AAAAAAAAAAAAAAAAAmAIAAGRycy9kb3ducmV2&#10;LnhtbFBLBQYAAAAABAAEAPUAAACDAwAAAAA=&#10;" fillcolor="#4e6795" strokecolor="white"/>
                <v:rect id="Rectangle 6667" o:spid="_x0000_s1108" style="position:absolute;left:7239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Nn8QA&#10;AADbAAAADwAAAGRycy9kb3ducmV2LnhtbESPT4vCMBTE74LfITxhb5p2QdGuqSwLC7IKYvXS26N5&#10;/YPNS2myWr+9EQSPw8z8hllvBtOKK/WusawgnkUgiAurG64UnE+/0yUI55E1tpZJwZ0cbNLxaI2J&#10;tjc+0jXzlQgQdgkqqL3vEildUZNBN7MdcfBK2xv0QfaV1D3eAty08jOKFtJgw2Ghxo5+aiou2b9R&#10;sP0rD6dl0+1dHh/2l2E3n6/yXKmPyfD9BcLT4N/hV3urFaxieH4JP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zZ/EAAAA2wAAAA8AAAAAAAAAAAAAAAAAmAIAAGRycy9k&#10;b3ducmV2LnhtbFBLBQYAAAAABAAEAPUAAACJAwAAAAA=&#10;" fillcolor="#4e6795" strokecolor="white"/>
                <v:rect id="Rectangle 6668" o:spid="_x0000_s1109" style="position:absolute;left:7239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T6MEA&#10;AADbAAAADwAAAGRycy9kb3ducmV2LnhtbESPzQrCMBCE74LvEFbwpqmCotUoIgiigvhz6W1p1rbY&#10;bEoTtb69EQSPw8x8w8yXjSnFk2pXWFYw6EcgiFOrC84UXC+b3gSE88gaS8uk4E0Olot2a46xti8+&#10;0fPsMxEg7GJUkHtfxVK6NCeDrm8r4uDdbG3QB1lnUtf4CnBTymEUjaXBgsNCjhWtc0rv54dRsN3d&#10;jpdJUR1cMjge7s1+NJomiVLdTrOagfDU+H/4195qBdMhfL+EH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3U+jBAAAA2wAAAA8AAAAAAAAAAAAAAAAAmAIAAGRycy9kb3du&#10;cmV2LnhtbFBLBQYAAAAABAAEAPUAAACGAwAAAAA=&#10;" fillcolor="#4e6795" strokecolor="white"/>
                <v:rect id="Rectangle 6669" o:spid="_x0000_s1110" style="position:absolute;left:7239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2c8UA&#10;AADbAAAADwAAAGRycy9kb3ducmV2LnhtbESPQWvCQBSE70L/w/IK3nSjEompGylCQaog1V5ye2Sf&#10;SUj2bchuTfrv3ULB4zAz3zDb3Whacafe1ZYVLOYRCOLC6ppLBd/Xj1kCwnlkja1lUvBLDnbZy2SL&#10;qbYDf9H94ksRIOxSVFB536VSuqIig25uO+Lg3Wxv0AfZl1L3OAS4aeUyitbSYM1hocKO9hUVzeXH&#10;KDh83s7XpO5OLl+cT814jONNnis1fR3f30B4Gv0z/N8+aAWbFfx9CT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/ZzxQAAANsAAAAPAAAAAAAAAAAAAAAAAJgCAABkcnMv&#10;ZG93bnJldi54bWxQSwUGAAAAAAQABAD1AAAAigMAAAAA&#10;" fillcolor="#4e6795" strokecolor="white"/>
                <v:rect id="Rectangle 6670" o:spid="_x0000_s1111" style="position:absolute;left:7239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uB8UA&#10;AADbAAAADwAAAGRycy9kb3ducmV2LnhtbESPQWvCQBSE70L/w/IK3nSjGImpGylCQaog1V5ye2Sf&#10;SUj2bchuTfrv3ULB4zAz3zDb3Whacafe1ZYVLOYRCOLC6ppLBd/Xj1kCwnlkja1lUvBLDnbZy2SL&#10;qbYDf9H94ksRIOxSVFB536VSuqIig25uO+Lg3Wxv0AfZl1L3OAS4aeUyitbSYM1hocKO9hUVzeXH&#10;KDh83s7XpO5OLl+cT814jONNnis1fR3f30B4Gv0z/N8+aAWbFfx9CT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m4HxQAAANsAAAAPAAAAAAAAAAAAAAAAAJgCAABkcnMv&#10;ZG93bnJldi54bWxQSwUGAAAAAAQABAD1AAAAigMAAAAA&#10;" fillcolor="#4e6795" strokecolor="white"/>
                <v:rect id="Rectangle 6671" o:spid="_x0000_s1112" style="position:absolute;left:7239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p+sUA&#10;AADbAAAADwAAAGRycy9kb3ducmV2LnhtbESP3WrCQBSE7wXfYTlCb4Ju2mKxMau0QqFEW6j1AQ7Z&#10;kx+SPRuyW5O+vSsIXg4z8w2TbkfTijP1rras4HERgyDOra65VHD6/ZivQDiPrLG1TAr+ycF2M52k&#10;mGg78A+dj74UAcIuQQWV910ipcsrMugWtiMOXmF7gz7IvpS6xyHATSuf4vhFGqw5LFTY0a6ivDn+&#10;GQVF4Q5fZhk10r3vs913FI3PGSn1MBvf1iA8jf4evrU/tYLXJVy/hB8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mn6xQAAANsAAAAPAAAAAAAAAAAAAAAAAJgCAABkcnMv&#10;ZG93bnJldi54bWxQSwUGAAAAAAQABAD1AAAAigMAAAAA&#10;" fillcolor="#b11b09" strokecolor="white"/>
                <v:rect id="Rectangle 6672" o:spid="_x0000_s1113" style="position:absolute;left:7239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V68EA&#10;AADbAAAADwAAAGRycy9kb3ducmV2LnhtbESPzQrCMBCE74LvEFbwpqmCotUoIgiigvhz6W1p1rbY&#10;bEoTtb69EQSPw8x8w8yXjSnFk2pXWFYw6EcgiFOrC84UXC+b3gSE88gaS8uk4E0Olot2a46xti8+&#10;0fPsMxEg7GJUkHtfxVK6NCeDrm8r4uDdbG3QB1lnUtf4CnBTymEUjaXBgsNCjhWtc0rv54dRsN3d&#10;jpdJUR1cMjge7s1+NJomiVLdTrOagfDU+H/4195qBdMxfL+EH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MVevBAAAA2wAAAA8AAAAAAAAAAAAAAAAAmAIAAGRycy9kb3du&#10;cmV2LnhtbFBLBQYAAAAABAAEAPUAAACGAwAAAAA=&#10;" fillcolor="#4e6795" strokecolor="white"/>
                <v:rect id="Rectangle 6673" o:spid="_x0000_s1114" style="position:absolute;left:7381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RqbcYA&#10;AADbAAAADwAAAGRycy9kb3ducmV2LnhtbESPT2vCQBTE7wW/w/IEL0U3TaHa1DXYlIIUL/659PbI&#10;viYx2bdhd9X027tCocdhZn7DLPPBdOJCzjeWFTzNEhDEpdUNVwqOh8/pAoQPyBo7y6Tglzzkq9HD&#10;EjNtr7yjyz5UIkLYZ6igDqHPpPRlTQb9zPbE0fuxzmCI0lVSO7xGuOlkmiQv0mDDcaHGnoqaynZ/&#10;Ngq279Wj/352m68uSX3hPo4nM2+VmoyH9RuIQEP4D/+1N1rB6xzuX+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RqbcYAAADbAAAADwAAAAAAAAAAAAAAAACYAgAAZHJz&#10;L2Rvd25yZXYueG1sUEsFBgAAAAAEAAQA9QAAAIsDAAAAAA==&#10;" fillcolor="#b21c0a" strokecolor="white"/>
                <v:rect id="Rectangle 6674" o:spid="_x0000_s1115" style="position:absolute;left:7381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+H8IA&#10;AADbAAAADwAAAGRycy9kb3ducmV2LnhtbERPz2vCMBS+D/wfwhO8DE3tYG6dUbQykOFF58Xbo3m2&#10;1ealJLHt/vvlMNjx4/u9XA+mER05X1tWMJ8lIIgLq2suFZy/P6dvIHxA1thYJgU/5GG9Gj0tMdO2&#10;5yN1p1CKGMI+QwVVCG0mpS8qMuhntiWO3NU6gyFCV0rtsI/hppFpkrxKgzXHhgpbyisq7qeHUXDY&#10;ls/+8uL2X02S+tztzjezuCs1GQ+bDxCBhvAv/nPvtYL3ODZ+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/4fwgAAANsAAAAPAAAAAAAAAAAAAAAAAJgCAABkcnMvZG93&#10;bnJldi54bWxQSwUGAAAAAAQABAD1AAAAhwMAAAAA&#10;" fillcolor="#b21c0a" strokecolor="white"/>
                <v:rect id="Rectangle 6675" o:spid="_x0000_s1116" style="position:absolute;left:7381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BmcQA&#10;AADbAAAADwAAAGRycy9kb3ducmV2LnhtbESPQYvCMBSE74L/ITxhb5q6oNiuqSwLC7IKYvXS26N5&#10;tqXNS2myWv+9EQSPw8x8w6w3g2nFlXpXW1Ywn0UgiAuray4VnE+/0xUI55E1tpZJwZ0cbNLxaI2J&#10;tjc+0jXzpQgQdgkqqLzvEildUZFBN7MdcfAutjfog+xLqXu8Bbhp5WcULaXBmsNChR39VFQ02b9R&#10;sP27HE6rutu7fH7YN8NusYjzXKmPyfD9BcLT4N/hV3urFcQxPL+EH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TwZnEAAAA2wAAAA8AAAAAAAAAAAAAAAAAmAIAAGRycy9k&#10;b3ducmV2LnhtbFBLBQYAAAAABAAEAPUAAACJAwAAAAA=&#10;" fillcolor="#4e6795" strokecolor="white"/>
                <v:rect id="Rectangle 6676" o:spid="_x0000_s1117" style="position:absolute;left:7381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+P8UA&#10;AADcAAAADwAAAGRycy9kb3ducmV2LnhtbESP3WoCQQyF7wu+wxChN0udtVIpq6OoUBCtgrYPEHay&#10;P7iTWXamur69uRB6l3BOzvkyX/auUVfqQu3ZwHiUgiLOva25NPD78/X2CSpEZIuNZzJwpwDLxeBl&#10;jpn1Nz7R9RxLJSEcMjRQxdhmWoe8Iodh5Fti0QrfOYyydqW2Hd4k3DX6PU2n2mHN0lBhS5uK8sv5&#10;zxkoivB9cB/JRYf1frc5Jkk/2ZExr8N+NQMVqY//5uf11gp+Kvj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74/xQAAANwAAAAPAAAAAAAAAAAAAAAAAJgCAABkcnMv&#10;ZG93bnJldi54bWxQSwUGAAAAAAQABAD1AAAAigMAAAAA&#10;" fillcolor="#b11b09" strokecolor="white"/>
                <v:rect id="Rectangle 6677" o:spid="_x0000_s1118" style="position:absolute;left:7381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8V9sIA&#10;AADcAAAADwAAAGRycy9kb3ducmV2LnhtbERPTYvCMBC9L/gfwgje1rSCi1tNRQRBVJCte+ltaMa2&#10;tJmUJmr99xtB2Ns83ues1oNpxZ16V1tWEE8jEMSF1TWXCn4vu88FCOeRNbaWScGTHKzT0ccKE20f&#10;/EP3zJcihLBLUEHlfZdI6YqKDLqp7YgDd7W9QR9gX0rd4yOEm1bOouhLGqw5NFTY0baiosluRsH+&#10;cD1fFnV3cnl8PjXDcT7/znOlJuNhswThafD/4rd7r8P8KIbXM+EC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xX2wgAAANwAAAAPAAAAAAAAAAAAAAAAAJgCAABkcnMvZG93&#10;bnJldi54bWxQSwUGAAAAAAQABAD1AAAAhwMAAAAA&#10;" fillcolor="#4e6795" strokecolor="white"/>
                <v:rect id="Rectangle 6678" o:spid="_x0000_s1119" style="position:absolute;left:7381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Lgb8A&#10;AADcAAAADwAAAGRycy9kb3ducmV2LnhtbERPSwrCMBDdC94hjOBOUwVFq1FEEEQF8bPpbmjGtthM&#10;ShO13t4Igrt5vO/Ml40pxZNqV1hWMOhHIIhTqwvOFFwvm94EhPPIGkvLpOBNDpaLdmuOsbYvPtHz&#10;7DMRQtjFqCD3voqldGlOBl3fVsSBu9naoA+wzqSu8RXCTSmHUTSWBgsODTlWtM4pvZ8fRsF2dzte&#10;JkV1cMngeLg3+9FomiRKdTvNagbCU+P/4p97q8P8aAjfZ8IF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fYuBvwAAANwAAAAPAAAAAAAAAAAAAAAAAJgCAABkcnMvZG93bnJl&#10;di54bWxQSwUGAAAAAAQABAD1AAAAhAMAAAAA&#10;" fillcolor="#4e6795" strokecolor="white"/>
                <v:rect id="Rectangle 6679" o:spid="_x0000_s1120" style="position:absolute;left:7381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uGsAA&#10;AADcAAAADwAAAGRycy9kb3ducmV2LnhtbERPy6rCMBDdC/5DGMGdpl5RtBpFLgiigvjYdDc0Y1ts&#10;JqWJWv/eCIK7OZznzJeNKcWDaldYVjDoRyCIU6sLzhRczuveBITzyBpLy6TgRQ6Wi3ZrjrG2Tz7S&#10;4+QzEULYxagg976KpXRpTgZd31bEgbva2qAPsM6krvEZwk0p/6JoLA0WHBpyrOg/p/R2uhsFm+31&#10;cJ4U1d4lg8P+1uxGo2mSKNXtNKsZCE+N/4m/7o0O86MhfJ4JF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EuGsAAAADcAAAADwAAAAAAAAAAAAAAAACYAgAAZHJzL2Rvd25y&#10;ZXYueG1sUEsFBgAAAAAEAAQA9QAAAIUDAAAAAA==&#10;" fillcolor="#4e6795" strokecolor="white"/>
                <v:rect id="Rectangle 6680" o:spid="_x0000_s1121" style="position:absolute;left:7381;top:184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2bsAA&#10;AADcAAAADwAAAGRycy9kb3ducmV2LnhtbERPy6rCMBDdC/5DGMGdpl5UtBpFLgiigvjYdDc0Y1ts&#10;JqWJWv/eCIK7OZznzJeNKcWDaldYVjDoRyCIU6sLzhRczuveBITzyBpLy6TgRQ6Wi3ZrjrG2Tz7S&#10;4+QzEULYxagg976KpXRpTgZd31bEgbva2qAPsM6krvEZwk0p/6JoLA0WHBpyrOg/p/R2uhsFm+31&#10;cJ4U1d4lg8P+1uxGo2mSKNXtNKsZCE+N/4m/7o0O86MhfJ4JF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i2bsAAAADcAAAADwAAAAAAAAAAAAAAAACYAgAAZHJzL2Rvd25y&#10;ZXYueG1sUEsFBgAAAAAEAAQA9QAAAIUDAAAAAA==&#10;" fillcolor="#4e6795" strokecolor="white"/>
                <v:rect id="Rectangle 6681" o:spid="_x0000_s1122" style="position:absolute;left:7523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U5cMA&#10;AADcAAAADwAAAGRycy9kb3ducmV2LnhtbERPTWsCMRC9F/ofwhS8FDepxSrrRmkVQcSL1ou3YTPu&#10;bt1MliTq9t83hUJv83ifUyx624ob+dA41vCSKRDEpTMNVxqOn+vhFESIyAZbx6ThmwIs5o8PBebG&#10;3XlPt0OsRArhkKOGOsYulzKUNVkMmeuIE3d23mJM0FfSeLyncNvKkVJv0mLDqaHGjpY1lZfD1WrY&#10;fVTP4fTqN9tWjcLSr45fdnLRevDUv89AROrjv/jPvTFpvhrD7zPp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TU5cMAAADcAAAADwAAAAAAAAAAAAAAAACYAgAAZHJzL2Rv&#10;d25yZXYueG1sUEsFBgAAAAAEAAQA9QAAAIgDAAAAAA==&#10;" fillcolor="#b21c0a" strokecolor="white"/>
                <v:rect id="Rectangle 6682" o:spid="_x0000_s1123" style="position:absolute;left:7523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KksMA&#10;AADcAAAADwAAAGRycy9kb3ducmV2LnhtbERPTWsCMRC9C/6HMIVeiiauYGVrFN1SkNJLVy/ehs10&#10;d+tmsiSprv++KRS8zeN9zmoz2E5cyIfWsYbZVIEgrpxpudZwPLxNliBCRDbYOSYNNwqwWY9HK8yN&#10;u/InXcpYixTCIUcNTYx9LmWoGrIYpq4nTtyX8xZjgr6WxuM1hdtOZkotpMWWU0ODPRUNVefyx2r4&#10;2NVP4TT3+/dOZaHwr8dv+3zW+vFh2L6AiDTEu/jfvTdpvlrA3zPp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ZKksMAAADcAAAADwAAAAAAAAAAAAAAAACYAgAAZHJzL2Rv&#10;d25yZXYueG1sUEsFBgAAAAAEAAQA9QAAAIgDAAAAAA==&#10;" fillcolor="#b21c0a" strokecolor="white"/>
                <v:rect id="Rectangle 6683" o:spid="_x0000_s1124" style="position:absolute;left:7523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oGcMA&#10;AADcAAAADwAAAGRycy9kb3ducmV2LnhtbERPS2vCQBC+C/0PyxR6042F+EjdhFIoSBXExyW3ITsm&#10;wexsyG5j/PeuIHibj+85q2wwjeipc7VlBdNJBIK4sLrmUsHp+DtegHAeWWNjmRTcyEGWvo1WmGh7&#10;5T31B1+KEMIuQQWV920ipSsqMugmtiUO3Nl2Bn2AXSl1h9cQbhr5GUUzabDm0FBhSz8VFZfDv1Gw&#10;/jvvjou63bp8uttehk0cL/NcqY/34fsLhKfBv8RP91qH+dEcHs+EC2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ooGcMAAADcAAAADwAAAAAAAAAAAAAAAACYAgAAZHJzL2Rv&#10;d25yZXYueG1sUEsFBgAAAAAEAAQA9QAAAIgDAAAAAA==&#10;" fillcolor="#4e6795" strokecolor="white"/>
                <v:rect id="Rectangle 6684" o:spid="_x0000_s1125" style="position:absolute;left:7523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8a8QA&#10;AADcAAAADwAAAGRycy9kb3ducmV2LnhtbESPQYvCQAyF74L/YYjgTacuKFodRYQFWQVZ9dJb6MS2&#10;2MmUzqzWf28Owt4S3st7X1abztXqQW2oPBuYjBNQxLm3FRcGrpfv0RxUiMgWa89k4EUBNut+b4Wp&#10;9U/+pcc5FkpCOKRooIyxSbUOeUkOw9g3xKLdfOswytoW2rb4lHBX668kmWmHFUtDiQ3tSsrv5z9n&#10;YP9zO13mVXMM2eR0vHeH6XSRZcYMB912CSpSF//Nn+u9FfxEaOUZmUCv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VvGvEAAAA3AAAAA8AAAAAAAAAAAAAAAAAmAIAAGRycy9k&#10;b3ducmV2LnhtbFBLBQYAAAAABAAEAPUAAACJAwAAAAA=&#10;" fillcolor="#4e6795" strokecolor="white"/>
                <v:rect id="Rectangle 6685" o:spid="_x0000_s1126" style="position:absolute;left:7523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Z8L8A&#10;AADcAAAADwAAAGRycy9kb3ducmV2LnhtbERPSwrCMBDdC94hjOBOUwVFq1FEEEQF8bPpbmjGtthM&#10;ShO13t4Igrt5vO/Ml40pxZNqV1hWMOhHIIhTqwvOFFwvm94EhPPIGkvLpOBNDpaLdmuOsbYvPtHz&#10;7DMRQtjFqCD3voqldGlOBl3fVsSBu9naoA+wzqSu8RXCTSmHUTSWBgsODTlWtM4pvZ8fRsF2dzte&#10;JkV1cMngeLg3+9FomiRKdTvNagbCU+P/4p97q8P8aArfZ8IF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2RnwvwAAANwAAAAPAAAAAAAAAAAAAAAAAJgCAABkcnMvZG93bnJl&#10;di54bWxQSwUGAAAAAAQABAD1AAAAhAMAAAAA&#10;" fillcolor="#4e6795" strokecolor="white"/>
                <v:rect id="Rectangle 6686" o:spid="_x0000_s1127" style="position:absolute;left:7523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msMQA&#10;AADcAAAADwAAAGRycy9kb3ducmV2LnhtbESPQYvCQAyF7wv+hyGCt3XaBRetjiLCgqggq156C53Y&#10;FjuZ0hm1/ntzWNhbwnt578ti1btGPagLtWcD6TgBRVx4W3Np4HL++ZyCChHZYuOZDLwowGo5+Fhg&#10;Zv2Tf+lxiqWSEA4ZGqhibDOtQ1GRwzD2LbFoV985jLJ2pbYdPiXcNforSb61w5qlocKWNhUVt9Pd&#10;GdjursfztG4PIU+Ph1u/n0xmeW7MaNiv56Ai9fHf/He9tYKfCr48IxPo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6JrDEAAAA3AAAAA8AAAAAAAAAAAAAAAAAmAIAAGRycy9k&#10;b3ducmV2LnhtbFBLBQYAAAAABAAEAPUAAACJAwAAAAA=&#10;" fillcolor="#4e6795" strokecolor="white"/>
                <v:rect id="Rectangle 6687" o:spid="_x0000_s1128" style="position:absolute;left:7523;top:155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DK8MA&#10;AADcAAAADwAAAGRycy9kb3ducmV2LnhtbERPTWvCQBC9F/wPywje6iZCShpdRQRBbCBUe8ltyI5J&#10;MDsbsqum/74rCL3N433OajOaTtxpcK1lBfE8AkFcWd1yreDnvH9PQTiPrLGzTAp+ycFmPXlbYabt&#10;g7/pfvK1CCHsMlTQeN9nUrqqIYNubnviwF3sYNAHONRSD/gI4aaTiyj6kAZbDg0N9rRrqLqebkbB&#10;4Xgpzmnb566Mi/w6fiXJZ1kqNZuO2yUIT6P/F7/cBx3mxzE8nw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aDK8MAAADcAAAADwAAAAAAAAAAAAAAAACYAgAAZHJzL2Rv&#10;d25yZXYueG1sUEsFBgAAAAAEAAQA9QAAAIgDAAAAAA==&#10;" fillcolor="#4e6795" strokecolor="white"/>
                <v:rect id="Rectangle 6688" o:spid="_x0000_s1129" style="position:absolute;left:7523;top:170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dXMMA&#10;AADcAAAADwAAAGRycy9kb3ducmV2LnhtbERPTWuDQBC9F/oflgn01qwGLInNGkKhEFpBkvTibXAn&#10;Krqz4m6j/ffdQCC3ebzP2e5m04srja61rCBeRiCIK6tbrhX8nD9f1yCcR9bYWyYFf+Rglz0/bTHV&#10;duIjXU++FiGEXYoKGu+HVEpXNWTQLe1AHLiLHQ36AMda6hGnEG56uYqiN2mw5dDQ4EAfDVXd6dco&#10;OHxdivO6HXJXxkXezd9JsilLpV4W8/4dhKfZP8R390GH+fEKbs+EC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QdXMMAAADcAAAADwAAAAAAAAAAAAAAAACYAgAAZHJzL2Rv&#10;d25yZXYueG1sUEsFBgAAAAAEAAQA9QAAAIgDAAAAAA==&#10;" fillcolor="#4e6795" strokecolor="white"/>
                <v:rect id="Rectangle 6689" o:spid="_x0000_s1130" style="position:absolute;left:766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2lcEA&#10;AADcAAAADwAAAGRycy9kb3ducmV2LnhtbERP24rCMBB9F/yHMMK+FE1dUZZqlF1BEG+w1Q8YmukF&#10;m0lpota/NwsLvs3hXGex6kwt7tS6yrKC8SgGQZxZXXGh4HLeDL9AOI+ssbZMCp7kYLXs9xaYaPvg&#10;X7qnvhAhhF2CCkrvm0RKl5Vk0I1sQxy43LYGfYBtIXWLjxBuavkZxzNpsOLQUGJD65Kya3ozCvLc&#10;HY5mGl2l+9nv1qco6iY7Uupj0H3PQXjq/Fv8797qMH88gb9nw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otpXBAAAA3AAAAA8AAAAAAAAAAAAAAAAAmAIAAGRycy9kb3du&#10;cmV2LnhtbFBLBQYAAAAABAAEAPUAAACGAwAAAAA=&#10;" fillcolor="#b11b09" strokecolor="white"/>
                <v:rect id="Rectangle 6690" o:spid="_x0000_s1131" style="position:absolute;left:7665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gs8IA&#10;AADcAAAADwAAAGRycy9kb3ducmV2LnhtbERPTYvCMBC9C/sfwizsTdPKKm7XWBZBKCqIupfehmZs&#10;i82kNFHrvzeC4G0e73PmaW8acaXO1ZYVxKMIBHFhdc2lgv/jajgD4TyyxsYyKbiTg3TxMZhjou2N&#10;93Q9+FKEEHYJKqi8bxMpXVGRQTeyLXHgTrYz6APsSqk7vIVw08hxFE2lwZpDQ4UtLSsqzoeLUZCt&#10;T7vjrG63Lo9323O/mUx+8lypr8/+7xeEp96/xS93psP8+Buez4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SCzwgAAANwAAAAPAAAAAAAAAAAAAAAAAJgCAABkcnMvZG93&#10;bnJldi54bWxQSwUGAAAAAAQABAD1AAAAhwMAAAAA&#10;" fillcolor="#4e6795" strokecolor="white"/>
                <v:rect id="Rectangle 6691" o:spid="_x0000_s1132" style="position:absolute;left:7665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FKMMA&#10;AADcAAAADwAAAGRycy9kb3ducmV2LnhtbERPTWvCQBC9F/wPywje6iaFlDS6BhEEUSFUe8ltyI5J&#10;SHY2ZLca/323UOhtHu9z1vlkenGn0bWWFcTLCARxZXXLtYKv6/41BeE8ssbeMil4koN8M3tZY6bt&#10;gz/pfvG1CCHsMlTQeD9kUrqqIYNuaQfiwN3saNAHONZSj/gI4aaXb1H0Lg22HBoaHGjXUNVdvo2C&#10;w/FWXNN2OLsyLs7ddEqSj7JUajGftisQnib/L/5zH3SYHyfw+0y4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2FKMMAAADcAAAADwAAAAAAAAAAAAAAAACYAgAAZHJzL2Rv&#10;d25yZXYueG1sUEsFBgAAAAAEAAQA9QAAAIgDAAAAAA==&#10;" fillcolor="#4e6795" strokecolor="white"/>
                <v:rect id="Rectangle 6692" o:spid="_x0000_s1133" style="position:absolute;left:7665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8VDcEA&#10;AADcAAAADwAAAGRycy9kb3ducmV2LnhtbERP24rCMBB9F/yHMAu+FE1VtkjXKCoI4q6C7n7A0Ewv&#10;2ExKE7X+/UYQfJvDuc582Zla3Kh1lWUF41EMgjizuuJCwd/vdjgD4TyyxtoyKXiQg+Wi35tjqu2d&#10;T3Q7+0KEEHYpKii9b1IpXVaSQTeyDXHgctsa9AG2hdQt3kO4qeUkjhNpsOLQUGJDm5Kyy/lqFOS5&#10;+zmYz+gi3fp7vzlGUTfdk1KDj271BcJT59/il3unw/xxAs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fFQ3BAAAA3AAAAA8AAAAAAAAAAAAAAAAAmAIAAGRycy9kb3du&#10;cmV2LnhtbFBLBQYAAAAABAAEAPUAAACGAwAAAAA=&#10;" fillcolor="#b11b09" strokecolor="white"/>
                <v:rect id="Rectangle 6693" o:spid="_x0000_s1134" style="position:absolute;left:7665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wlsEA&#10;AADcAAAADwAAAGRycy9kb3ducmV2LnhtbERP24rCMBB9X/Afwgi+FE1VXJdqFBUEUXdhXT9gaKYX&#10;bCaliVr/3gjCvs3hXGe+bE0lbtS40rKC4SAGQZxaXXKu4Py37X+BcB5ZY2WZFDzIwXLR+Zhjou2d&#10;f+l28rkIIewSVFB4XydSurQgg25ga+LAZbYx6ANscqkbvIdwU8lRHH9KgyWHhgJr2hSUXk5XoyDL&#10;3PHbTKKLdOvDfvMTRe14T0r1uu1qBsJT6//Fb/dOh/nDKbyeCR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TsJbBAAAA3AAAAA8AAAAAAAAAAAAAAAAAmAIAAGRycy9kb3du&#10;cmV2LnhtbFBLBQYAAAAABAAEAPUAAACGAwAAAAA=&#10;" fillcolor="#b11b09" strokecolor="white"/>
                <v:rect id="Rectangle 6694" o:spid="_x0000_s1135" style="position:absolute;left:7807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qtsQA&#10;AADcAAAADwAAAGRycy9kb3ducmV2LnhtbESPQYvCQAyF7wv+hyGCt3XaBRetjiLCgqggq156C53Y&#10;FjuZ0hm1/ntzWNhbwnt578ti1btGPagLtWcD6TgBRVx4W3Np4HL++ZyCChHZYuOZDLwowGo5+Fhg&#10;Zv2Tf+lxiqWSEA4ZGqhibDOtQ1GRwzD2LbFoV985jLJ2pbYdPiXcNforSb61w5qlocKWNhUVt9Pd&#10;GdjursfztG4PIU+Ph1u/n0xmeW7MaNiv56Ai9fHf/He9tYKfCq08IxPo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KrbEAAAA3AAAAA8AAAAAAAAAAAAAAAAAmAIAAGRycy9k&#10;b3ducmV2LnhtbFBLBQYAAAAABAAEAPUAAACJAwAAAAA=&#10;" fillcolor="#4e6795" strokecolor="white"/>
                <v:rect id="Rectangle 6695" o:spid="_x0000_s1136" style="position:absolute;left:7807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CPLcMA&#10;AADcAAAADwAAAGRycy9kb3ducmV2LnhtbERPTWvCQBC9C/6HZYTedJNCRFNXKYVCqII0esltyI5J&#10;MDsbstsk/nu3UOhtHu9zdofJtGKg3jWWFcSrCARxaXXDlYLr5XO5AeE8ssbWMil4kIPDfj7bYart&#10;yN805L4SIYRdigpq77tUSlfWZNCtbEccuJvtDfoA+0rqHscQblr5GkVrabDh0FBjRx81lff8xyjI&#10;vm7ny6bpTq6Iz6f7dEySbVEo9bKY3t9AeJr8v/jPnekwP97C7zPhAr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CPLcMAAADcAAAADwAAAAAAAAAAAAAAAACYAgAAZHJzL2Rv&#10;d25yZXYueG1sUEsFBgAAAAAEAAQA9QAAAIgDAAAAAA==&#10;" fillcolor="#4e6795" strokecolor="white"/>
                <v:rect id="Rectangle 6696" o:spid="_x0000_s1137" style="position:absolute;left:7807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sDcQA&#10;AADcAAAADwAAAGRycy9kb3ducmV2LnhtbESPQYvCQAyF7wv+hyGCt3Wq4OJWRxFBEBVE3UtvoRPb&#10;YidTOqPWf28OC94S3st7X+bLztXqQW2oPBsYDRNQxLm3FRcG/i6b7ymoEJEt1p7JwIsCLBe9rzmm&#10;1j/5RI9zLJSEcEjRQBljk2od8pIchqFviEW7+tZhlLUttG3xKeGu1uMk+dEOK5aGEhtal5Tfzndn&#10;YLu7Hi/TqjmEbHQ83Lr9ZPKbZcYM+t1qBipSFz/m/+utFfyx4MszMoFe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7A3EAAAA3AAAAA8AAAAAAAAAAAAAAAAAmAIAAGRycy9k&#10;b3ducmV2LnhtbFBLBQYAAAAABAAEAPUAAACJAwAAAAA=&#10;" fillcolor="#4e6795" strokecolor="white"/>
                <v:rect id="Rectangle 6697" o:spid="_x0000_s1138" style="position:absolute;left:7807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HxMMA&#10;AADcAAAADwAAAGRycy9kb3ducmV2LnhtbERP22rCQBB9L/gPywi+hGajpSIxq6hQEFsFrR8wZCcX&#10;zM6G7DZJ/75bKPRtDuc62XY0jeipc7VlBfM4AUGcW11zqeD++fa8AuE8ssbGMin4JgfbzeQpw1Tb&#10;ga/U33wpQgi7FBVU3replC6vyKCLbUscuMJ2Bn2AXSl1h0MIN41cJMlSGqw5NFTY0qGi/HH7MgqK&#10;wn2czWv0kG7/fjpcomh8OZFSs+m4W4PwNPp/8Z/7qMP8xRx+nw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pHxMMAAADcAAAADwAAAAAAAAAAAAAAAACYAgAAZHJzL2Rv&#10;d25yZXYueG1sUEsFBgAAAAAEAAQA9QAAAIgDAAAAAA==&#10;" fillcolor="#b11b09" strokecolor="white"/>
                <v:rect id="Rectangle 6698" o:spid="_x0000_s1139" style="position:absolute;left:7807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X4cEA&#10;AADcAAAADwAAAGRycy9kb3ducmV2LnhtbERPTYvCMBC9L/gfwgje1tSCi1ajiCCICmL10tvQjG2x&#10;mZQmav33G0HwNo/3OfNlZ2rxoNZVlhWMhhEI4tzqigsFl/PmdwLCeWSNtWVS8CIHy0XvZ46Jtk8+&#10;0SP1hQgh7BJUUHrfJFK6vCSDbmgb4sBdbWvQB9gWUrf4DOGmlnEU/UmDFYeGEhtal5Tf0rtRsN1d&#10;j+dJ1RxcNjoebt1+PJ5mmVKDfreagfDU+a/4497qMD+O4f1Mu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I1+HBAAAA3AAAAA8AAAAAAAAAAAAAAAAAmAIAAGRycy9kb3du&#10;cmV2LnhtbFBLBQYAAAAABAAEAPUAAACGAwAAAAA=&#10;" fillcolor="#4e6795" strokecolor="white"/>
                <v:rect id="Rectangle 6699" o:spid="_x0000_s1140" style="position:absolute;left:7949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1asIA&#10;AADcAAAADwAAAGRycy9kb3ducmV2LnhtbERPS4vCMBC+L/gfwgheRFMruFKN4gNBZC+rXrwNzdhW&#10;m0lJonb//UZY2Nt8fM+ZL1tTiyc5X1lWMBomIIhzqysuFJxPu8EUhA/IGmvLpOCHPCwXnY85Ztq+&#10;+Juex1CIGMI+QwVlCE0mpc9LMuiHtiGO3NU6gyFCV0jt8BXDTS3TJJlIgxXHhhIb2pSU348Po+Br&#10;XfT9Zez2hzpJ/cZtzzfzeVeq121XMxCB2vAv/nPvdZyfjuH9TLx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LVqwgAAANwAAAAPAAAAAAAAAAAAAAAAAJgCAABkcnMvZG93&#10;bnJldi54bWxQSwUGAAAAAAQABAD1AAAAhwMAAAAA&#10;" fillcolor="#b21c0a" strokecolor="white"/>
                <v:rect id="Rectangle 6700" o:spid="_x0000_s1141" style="position:absolute;left:7949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tHsQA&#10;AADcAAAADwAAAGRycy9kb3ducmV2LnhtbERPTWvCQBC9F/wPywhepG6aFltiNmItBSm9NHrpbciO&#10;STQ7G3ZXTf+9Kwi9zeN9Tr4cTCfO5HxrWcHTLAFBXFndcq1gt/18fAPhA7LGzjIp+CMPy2L0kGOm&#10;7YV/6FyGWsQQ9hkqaELoMyl91ZBBP7M9ceT21hkMEbpaaoeXGG46mSbJXBpsOTY02NO6oepYnoyC&#10;7/d66n+f3earS1K/dh+7g3k9KjUZD6sFiEBD+Bff3Rsd56cvcHsmXi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LR7EAAAA3AAAAA8AAAAAAAAAAAAAAAAAmAIAAGRycy9k&#10;b3ducmV2LnhtbFBLBQYAAAAABAAEAPUAAACJAwAAAAA=&#10;" fillcolor="#b21c0a" strokecolor="white"/>
                <v:rect id="Rectangle 6701" o:spid="_x0000_s1142" style="position:absolute;left:7949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PlcIA&#10;AADcAAAADwAAAGRycy9kb3ducmV2LnhtbERPTYvCMBC9C/sfwgh701Shol1TkQVBdgWx7qW3oRnb&#10;0mZSmqjdf28Ewds83uesN4NpxY16V1tWMJtGIIgLq2suFfydd5MlCOeRNbaWScE/OdikH6M1Jtre&#10;+US3zJcihLBLUEHlfZdI6YqKDLqp7YgDd7G9QR9gX0rd4z2Em1bOo2ghDdYcGirs6LuiosmuRsH+&#10;53I8L+vu4PLZ8dAMv3G8ynOlPsfD9guEp8G/xS/3Xof58xiez4QL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IU+VwgAAANwAAAAPAAAAAAAAAAAAAAAAAJgCAABkcnMvZG93&#10;bnJldi54bWxQSwUGAAAAAAQABAD1AAAAhwMAAAAA&#10;" fillcolor="#4e6795" strokecolor="white"/>
                <v:rect id="Rectangle 6702" o:spid="_x0000_s1143" style="position:absolute;left:7949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R4r8A&#10;AADcAAAADwAAAGRycy9kb3ducmV2LnhtbERPSwrCMBDdC94hjOBOUwVFq1FEEEQF8bPpbmjGtthM&#10;ShO13t4Igrt5vO/Ml40pxZNqV1hWMOhHIIhTqwvOFFwvm94EhPPIGkvLpOBNDpaLdmuOsbYvPtHz&#10;7DMRQtjFqCD3voqldGlOBl3fVsSBu9naoA+wzqSu8RXCTSmHUTSWBgsODTlWtM4pvZ8fRsF2dzte&#10;JkV1cMngeLg3+9FomiRKdTvNagbCU+P/4p97q8P84Ri+z4QL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89HivwAAANwAAAAPAAAAAAAAAAAAAAAAAJgCAABkcnMvZG93bnJl&#10;di54bWxQSwUGAAAAAAQABAD1AAAAhAMAAAAA&#10;" fillcolor="#4e6795" strokecolor="white"/>
                <v:rect id="Rectangle 6703" o:spid="_x0000_s1144" style="position:absolute;left:7949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0ecEA&#10;AADcAAAADwAAAGRycy9kb3ducmV2LnhtbERPy6rCMBDdC/5DGMGdpgp6tRpFBEFUEB+b7oZmbIvN&#10;pDRR698bQbi7OZznzJeNKcWTaldYVjDoRyCIU6sLzhRcL5veBITzyBpLy6TgTQ6Wi3ZrjrG2Lz7R&#10;8+wzEULYxagg976KpXRpTgZd31bEgbvZ2qAPsM6krvEVwk0ph1E0lgYLDg05VrTOKb2fH0bBdnc7&#10;XiZFdXDJ4Hi4N/vRaJokSnU7zWoGwlPj/8U/91aH+cM/+D4TLp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/dHnBAAAA3AAAAA8AAAAAAAAAAAAAAAAAmAIAAGRycy9kb3du&#10;cmV2LnhtbFBLBQYAAAAABAAEAPUAAACGAwAAAAA=&#10;" fillcolor="#4e6795" strokecolor="white"/>
                <v:rect id="Rectangle 6704" o:spid="_x0000_s1145" style="position:absolute;left:8091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gC8QA&#10;AADcAAAADwAAAGRycy9kb3ducmV2LnhtbESPQYvCQAyF7wv+hyGCt3Wq4OJWRxFBEBVE3UtvoRPb&#10;YidTOqPWf28OC94S3st7X+bLztXqQW2oPBsYDRNQxLm3FRcG/i6b7ymoEJEt1p7JwIsCLBe9rzmm&#10;1j/5RI9zLJSEcEjRQBljk2od8pIchqFviEW7+tZhlLUttG3xKeGu1uMk+dEOK5aGEhtal5Tfzndn&#10;YLu7Hi/TqjmEbHQ83Lr9ZPKbZcYM+t1qBipSFz/m/+utFfyx0MozMoFe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g4AvEAAAA3AAAAA8AAAAAAAAAAAAAAAAAmAIAAGRycy9k&#10;b3ducmV2LnhtbFBLBQYAAAAABAAEAPUAAACJAwAAAAA=&#10;" fillcolor="#4e6795" strokecolor="white"/>
                <v:rect id="Rectangle 6705" o:spid="_x0000_s1146" style="position:absolute;left:8091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FkL8A&#10;AADcAAAADwAAAGRycy9kb3ducmV2LnhtbERPSwrCMBDdC94hjOBOUwVFq1FEEEQF8bPpbmjGtthM&#10;ShO13t4Igrt5vO/Ml40pxZNqV1hWMOhHIIhTqwvOFFwvm94EhPPIGkvLpOBNDpaLdmuOsbYvPtHz&#10;7DMRQtjFqCD3voqldGlOBl3fVsSBu9naoA+wzqSu8RXCTSmHUTSWBgsODTlWtM4pvZ8fRsF2dzte&#10;JkV1cMngeLg3+9FomiRKdTvNagbCU+P/4p97q8P84RS+z4QL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bEWQvwAAANwAAAAPAAAAAAAAAAAAAAAAAJgCAABkcnMvZG93bnJl&#10;di54bWxQSwUGAAAAAAQABAD1AAAAhAMAAAAA&#10;" fillcolor="#4e6795" strokecolor="white"/>
                <v:rect id="Rectangle 6706" o:spid="_x0000_s1147" style="position:absolute;left:8091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60MUA&#10;AADcAAAADwAAAGRycy9kb3ducmV2LnhtbESPQYvCQAyF7wv+hyGCt3XqiqLVUURYEBVkdS+9hU5s&#10;i51M6Yza/febg+At4b2892W57lytHtSGyrOB0TABRZx7W3Fh4Pfy/TkDFSKyxdozGfijAOtV72OJ&#10;qfVP/qHHORZKQjikaKCMsUm1DnlJDsPQN8SiXX3rMMraFtq2+JRwV+uvJJlqhxVLQ4kNbUvKb+e7&#10;M7DbX0+XWdUcQzY6HW/dYTKZZ5kxg363WYCK1MW3+XW9s4I/Fnx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3rQxQAAANwAAAAPAAAAAAAAAAAAAAAAAJgCAABkcnMv&#10;ZG93bnJldi54bWxQSwUGAAAAAAQABAD1AAAAigMAAAAA&#10;" fillcolor="#4e6795" strokecolor="white"/>
                <v:rect id="Rectangle 6707" o:spid="_x0000_s1148" style="position:absolute;left:8091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fS8IA&#10;AADcAAAADwAAAGRycy9kb3ducmV2LnhtbERPTYvCMBC9C/sfwizsTdO6KG7XWBZBKCqIupfehmZs&#10;i82kNFHrvzeC4G0e73PmaW8acaXO1ZYVxKMIBHFhdc2lgv/jajgD4TyyxsYyKbiTg3TxMZhjou2N&#10;93Q9+FKEEHYJKqi8bxMpXVGRQTeyLXHgTrYz6APsSqk7vIVw08hxFE2lwZpDQ4UtLSsqzoeLUZCt&#10;T7vjrG63Lo9323O/mUx+8lypr8/+7xeEp96/xS93psP87xiez4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99LwgAAANwAAAAPAAAAAAAAAAAAAAAAAJgCAABkcnMvZG93&#10;bnJldi54bWxQSwUGAAAAAAQABAD1AAAAhwMAAAAA&#10;" fillcolor="#4e6795" strokecolor="white"/>
                <v:rect id="Rectangle 6708" o:spid="_x0000_s1149" style="position:absolute;left:8091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PbsMA&#10;AADcAAAADwAAAGRycy9kb3ducmV2LnhtbERP22rCQBB9L/gPywi+hGZTpSJpVlFBKGkVtP2AITu5&#10;YHY2ZLcm/fuuIPRtDuc62WY0rbhR7xrLCl7iBARxYXXDlYLvr8PzCoTzyBpby6Tglxxs1pOnDFNt&#10;Bz7T7eIrEULYpaig9r5LpXRFTQZdbDviwJW2N+gD7CupexxCuGnlPEmW0mDDoaHGjvY1FdfLj1FQ&#10;lu7zaF6jq3S7j3x/iqJxkZNSs+m4fQPhafT/4of7XYf5izncnw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FPbsMAAADcAAAADwAAAAAAAAAAAAAAAACYAgAAZHJzL2Rv&#10;d25yZXYueG1sUEsFBgAAAAAEAAQA9QAAAIgDAAAAAA==&#10;" fillcolor="#b11b09" strokecolor="white"/>
                <v:rect id="Rectangle 6709" o:spid="_x0000_s1150" style="position:absolute;left:8233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3kp8EA&#10;AADcAAAADwAAAGRycy9kb3ducmV2LnhtbERPy6rCMBDdC/5DGMGdpiqKVqOIIIgK4mPT3dCMbbGZ&#10;lCZq/Xtz4YK7OZznLFaNKcWLaldYVjDoRyCIU6sLzhTcrtveFITzyBpLy6TgQw5Wy3ZrgbG2bz7T&#10;6+IzEULYxagg976KpXRpTgZd31bEgbvb2qAPsM6krvEdwk0ph1E0kQYLDg05VrTJKX1cnkbBbn8/&#10;XadFdXTJ4HR8NIfxeJYkSnU7zXoOwlPjf+J/906H+aMR/D0TLp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d5KfBAAAA3AAAAA8AAAAAAAAAAAAAAAAAmAIAAGRycy9kb3du&#10;cmV2LnhtbFBLBQYAAAAABAAEAPUAAACGAwAAAAA=&#10;" fillcolor="#4e6795" strokecolor="white"/>
                <v:rect id="Rectangle 6710" o:spid="_x0000_s1151" style="position:absolute;left:8233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ygcEA&#10;AADcAAAADwAAAGRycy9kb3ducmV2LnhtbERP24rCMBB9X/Afwgi+lDVV10W6RlFBEG+g7gcMzfSC&#10;zaQ0UevfG2Fh3+ZwrjOdt6YSd2pcaVnBoB+DIE6tLjlX8HtZf05AOI+ssbJMCp7kYD7rfEwx0fbB&#10;J7qffS5CCLsEFRTe14mULi3IoOvbmjhwmW0M+gCbXOoGHyHcVHIYx9/SYMmhocCaVgWl1/PNKMgy&#10;tz+YcXSVbrnbro5R1I62pFSv2y5+QHhq/b/4z73RYf7oC97PhAv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0coHBAAAA3AAAAA8AAAAAAAAAAAAAAAAAmAIAAGRycy9kb3du&#10;cmV2LnhtbFBLBQYAAAAABAAEAPUAAACGAwAAAAA=&#10;" fillcolor="#b11b09" strokecolor="white"/>
                <v:rect id="Rectangle 6711" o:spid="_x0000_s1152" style="position:absolute;left:8233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ZSMIA&#10;AADcAAAADwAAAGRycy9kb3ducmV2LnhtbERPS4vCMBC+C/sfwgh701SXilsbZREWRAVR99Lb0Ewf&#10;2ExKk9X6740geJuP7znpqjeNuFLnassKJuMIBHFudc2lgr/z72gOwnlkjY1lUnAnB6vlxyDFRNsb&#10;H+l68qUIIewSVFB53yZSurwig25sW+LAFbYz6APsSqk7vIVw08hpFM2kwZpDQ4UtrSvKL6d/o2Cz&#10;LQ7ned3uXTY57C/9Lo6/s0ypz2H/swDhqfdv8cu90WH+VwzPZ8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+NlIwgAAANwAAAAPAAAAAAAAAAAAAAAAAJgCAABkcnMvZG93&#10;bnJldi54bWxQSwUGAAAAAAQABAD1AAAAhwMAAAAA&#10;" fillcolor="#4e6795" strokecolor="white"/>
                <v:rect id="Rectangle 6712" o:spid="_x0000_s1153" style="position:absolute;left:837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JbcMA&#10;AADcAAAADwAAAGRycy9kb3ducmV2LnhtbERP22rCQBB9L/gPyxR8CWajUpHUVVQQSloF037AkJ1c&#10;MDsbsqtJ/75bKPRtDuc6m91oWvGg3jWWFczjBARxYXXDlYKvz9NsDcJ5ZI2tZVLwTQ5228nTBlNt&#10;B77SI/eVCCHsUlRQe9+lUrqiJoMuth1x4ErbG/QB9pXUPQ4h3LRykSQrabDh0FBjR8eailt+NwrK&#10;0n2czUt0k+7wnh0vUTQuM1Jq+jzuX0F4Gv2/+M/9psP85Qp+nw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pJbcMAAADcAAAADwAAAAAAAAAAAAAAAACYAgAAZHJzL2Rv&#10;d25yZXYueG1sUEsFBgAAAAAEAAQA9QAAAIgDAAAAAA==&#10;" fillcolor="#b11b09" strokecolor="white"/>
                <v:rect id="Rectangle 6713" o:spid="_x0000_s1154" style="position:absolute;left:8375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ipMEA&#10;AADcAAAADwAAAGRycy9kb3ducmV2LnhtbERPTYvCMBC9C/6HMII3TVVctRpFBEFUkFUvvQ3N2Bab&#10;SWmi1n9vhIW9zeN9zmLVmFI8qXaFZQWDfgSCOLW64EzB9bLtTUE4j6yxtEwK3uRgtWy3Fhhr++Jf&#10;ep59JkIIuxgV5N5XsZQuzcmg69uKOHA3Wxv0AdaZ1DW+Qrgp5TCKfqTBgkNDjhVtckrv54dRsNvf&#10;TpdpUR1dMjgd781hPJ4liVLdTrOeg/DU+H/xn3unw/zRBL7PhAv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m4qTBAAAA3AAAAA8AAAAAAAAAAAAAAAAAmAIAAGRycy9kb3du&#10;cmV2LnhtbFBLBQYAAAAABAAEAPUAAACGAwAAAAA=&#10;" fillcolor="#4e6795" strokecolor="white"/>
                <v:rect id="Rectangle 6714" o:spid="_x0000_s1155" style="position:absolute;left:8375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4hMUA&#10;AADcAAAADwAAAGRycy9kb3ducmV2LnhtbESP3WoCQQyF74W+w5BCbxadVbGUraOoIBR/CtU+QNjJ&#10;/uBOZtkZdfv2zYXgXcI5OefLfNm7Rt2oC7VnA+NRCoo497bm0sDveTv8ABUissXGMxn4owDLxctg&#10;jpn1d/6h2ymWSkI4ZGigirHNtA55RQ7DyLfEohW+cxhl7UptO7xLuGv0JE3ftcOapaHCljYV5ZfT&#10;1RkoinA4ully0WG9322+k6Sf7siYt9d+9QkqUh+f5sf1lxX8qdDKMzKB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XiExQAAANwAAAAPAAAAAAAAAAAAAAAAAJgCAABkcnMv&#10;ZG93bnJldi54bWxQSwUGAAAAAAQABAD1AAAAigMAAAAA&#10;" fillcolor="#b11b09" strokecolor="white"/>
                <v:rect id="Rectangle 6715" o:spid="_x0000_s1156" style="position:absolute;left:8375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TTcIA&#10;AADcAAAADwAAAGRycy9kb3ducmV2LnhtbERPS4vCMBC+L/gfwgje1tQVRWujyIIgriA+Lr0NzfSB&#10;zaQ0Ueu/3wiCt/n4npOsOlOLO7WusqxgNIxAEGdWV1wouJw33zMQziNrrC2Tgic5WC17XwnG2j74&#10;SPeTL0QIYRejgtL7JpbSZSUZdEPbEAcut61BH2BbSN3iI4SbWv5E0VQarDg0lNjQb0nZ9XQzCra7&#10;/HCeVc3epaPD/tr9TSbzNFVq0O/WCxCeOv8Rv91bHeaP5/B6Jl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dNNwgAAANwAAAAPAAAAAAAAAAAAAAAAAJgCAABkcnMvZG93&#10;bnJldi54bWxQSwUGAAAAAAQABAD1AAAAhwMAAAAA&#10;" fillcolor="#4e6795" strokecolor="white"/>
                <v:rect id="Rectangle 6716" o:spid="_x0000_s1157" style="position:absolute;left:8375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JrcUA&#10;AADcAAAADwAAAGRycy9kb3ducmV2LnhtbESPQYvCQAyF7wv+hyGCt3XqoqLVUURYEBVkdS+9hU5s&#10;i51M6Yza/febg+At4b2892W57lytHtSGyrOB0TABRZx7W3Fh4Pfy/TkDFSKyxdozGfijAOtV72OJ&#10;qfVP/qHHORZKQjikaKCMsUm1DnlJDsPQN8SiXX3rMMraFtq2+JRwV+uvJJlqhxVLQ4kNbUvKb+e7&#10;M7DbX0+XWdUcQzY6HW/dYTKZZ5kxg363WYCK1MW3+XW9s4I/Fnx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QmtxQAAANwAAAAPAAAAAAAAAAAAAAAAAJgCAABkcnMv&#10;ZG93bnJldi54bWxQSwUGAAAAAAQABAD1AAAAigMAAAAA&#10;" fillcolor="#4e6795" strokecolor="white"/>
                <v:rect id="Rectangle 6717" o:spid="_x0000_s1158" style="position:absolute;left:8375;top:141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sNsIA&#10;AADcAAAADwAAAGRycy9kb3ducmV2LnhtbERPTYvCMBC9C/sfwizsTdPKKm7XWBZBKCqIupfehmZs&#10;i82kNFHrvzeC4G0e73PmaW8acaXO1ZYVxKMIBHFhdc2lgv/jajgD4TyyxsYyKbiTg3TxMZhjou2N&#10;93Q9+FKEEHYJKqi8bxMpXVGRQTeyLXHgTrYz6APsSqk7vIVw08hxFE2lwZpDQ4UtLSsqzoeLUZCt&#10;T7vjrG63Lo9323O/mUx+8lypr8/+7xeEp96/xS93psP87xiez4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aw2wgAAANwAAAAPAAAAAAAAAAAAAAAAAJgCAABkcnMvZG93&#10;bnJldi54bWxQSwUGAAAAAAQABAD1AAAAhwMAAAAA&#10;" fillcolor="#4e6795" strokecolor="white"/>
                <v:rect id="Rectangle 6718" o:spid="_x0000_s1159" style="position:absolute;left:8517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8E8MA&#10;AADcAAAADwAAAGRycy9kb3ducmV2LnhtbERP22rCQBB9L/gPywh9Cc1GW4ukboIVhGJVMPYDhuzk&#10;gtnZkF01/ftuodC3OZzrrPLRdOJGg2stK5jFCQji0uqWawVf5+3TEoTzyBo7y6Tgmxzk2eRhham2&#10;dz7RrfC1CCHsUlTQeN+nUrqyIYMutj1x4Co7GPQBDrXUA95DuOnkPElepcGWQ0ODPW0aKi/F1Sio&#10;Krc/mEV0ke79c7c5RtH4vCOlHqfj+g2Ep9H/i//cHzrMf5nD7zPh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c8E8MAAADcAAAADwAAAAAAAAAAAAAAAACYAgAAZHJzL2Rv&#10;d25yZXYueG1sUEsFBgAAAAAEAAQA9QAAAIgDAAAAAA==&#10;" fillcolor="#b11b09" strokecolor="white"/>
                <v:rect id="Rectangle 6719" o:spid="_x0000_s1160" style="position:absolute;left:8517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X2sMA&#10;AADcAAAADwAAAGRycy9kb3ducmV2LnhtbERPTWvCQBC9C/0PyxS86SZVi01dQxEEsYJUe8ltyI5J&#10;MDsbsmsS/31XEHqbx/ucVTqYWnTUusqygngagSDOra64UPB73k6WIJxH1lhbJgV3cpCuX0YrTLTt&#10;+Ye6ky9ECGGXoILS+yaR0uUlGXRT2xAH7mJbgz7AtpC6xT6Em1q+RdG7NFhxaCixoU1J+fV0Mwp2&#10;+8vxvKyag8vi4+E6fC8WH1mm1Ph1+PoE4Wnw/+Kne6fD/PkMHs+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X2sMAAADcAAAADwAAAAAAAAAAAAAAAACYAgAAZHJzL2Rv&#10;d25yZXYueG1sUEsFBgAAAAAEAAQA9QAAAIgDAAAAAA==&#10;" fillcolor="#4e6795" strokecolor="white"/>
                <v:rect id="Rectangle 6720" o:spid="_x0000_s1161" style="position:absolute;left:8517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PrsEA&#10;AADcAAAADwAAAGRycy9kb3ducmV2LnhtbERPy6rCMBDdC/5DGMGdpoqKVqOIIIgK4mPT3dCMbbGZ&#10;lCZq/Xtz4YK7OZznLFaNKcWLaldYVjDoRyCIU6sLzhTcrtveFITzyBpLy6TgQw5Wy3ZrgbG2bz7T&#10;6+IzEULYxagg976KpXRpTgZd31bEgbvb2qAPsM6krvEdwk0ph1E0kQYLDg05VrTJKX1cnkbBbn8/&#10;XadFdXTJ4HR8NIfxeJYkSnU7zXoOwlPjf+J/906H+aMR/D0TLp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yD67BAAAA3AAAAA8AAAAAAAAAAAAAAAAAmAIAAGRycy9kb3du&#10;cmV2LnhtbFBLBQYAAAAABAAEAPUAAACGAwAAAAA=&#10;" fillcolor="#4e6795" strokecolor="white"/>
                <v:rect id="Rectangle 6721" o:spid="_x0000_s1162" style="position:absolute;left:8659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6kZ8MA&#10;AADcAAAADwAAAGRycy9kb3ducmV2LnhtbERP22rCQBB9L/gPywi+hGZTW4vErMEGCsWqUOsHDNnJ&#10;BbOzIbvV+PduodC3OZzrZPloOnGhwbWWFTzFCQji0uqWawWn7/fHJQjnkTV2lknBjRzk68lDhqm2&#10;V/6iy9HXIoSwS1FB432fSunKhgy62PbEgavsYNAHONRSD3gN4aaT8yR5lQZbDg0N9lQ0VJ6PP0ZB&#10;Vbnd3iyis3Rvn9viEEXj85aUmk3HzQqEp9H/i//cHzrMf1nA7zPh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6kZ8MAAADcAAAADwAAAAAAAAAAAAAAAACYAgAAZHJzL2Rv&#10;d25yZXYueG1sUEsFBgAAAAAEAAQA9QAAAIgDAAAAAA==&#10;" fillcolor="#b11b09" strokecolor="white"/>
                <v:rect id="Rectangle 6722" o:spid="_x0000_s1163" style="position:absolute;left:8659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0QsEA&#10;AADcAAAADwAAAGRycy9kb3ducmV2LnhtbERPy6rCMBDdX/AfwgjurqmiUqtRRBBEBfGx6W5oxrbY&#10;TEoTtf69ES7c3RzOc+bL1lTiSY0rLSsY9CMQxJnVJecKrpfNbwzCeWSNlWVS8CYHy0XnZ46Jti8+&#10;0fPscxFC2CWooPC+TqR0WUEGXd/WxIG72cagD7DJpW7wFcJNJYdRNJEGSw4NBda0Lii7nx9GwXZ3&#10;O17isj64dHA83Nv9eDxNU6V63XY1A+Gp9f/iP/dWh/mjCXy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sNELBAAAA3AAAAA8AAAAAAAAAAAAAAAAAmAIAAGRycy9kb3du&#10;cmV2LnhtbFBLBQYAAAAABAAEAPUAAACGAwAAAAA=&#10;" fillcolor="#4e6795" strokecolor="white"/>
                <v:rect id="Rectangle 6723" o:spid="_x0000_s1164" style="position:absolute;left:8801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fi8MA&#10;AADcAAAADwAAAGRycy9kb3ducmV2LnhtbERP22rCQBB9F/yHZYS+hLqp1VaiG6lCoagtNO0HDNnJ&#10;hWRnQ3ar6d+7guDbHM511pvBtOJEvastK3iaxiCIc6trLhX8/rw/LkE4j6yxtUwK/snBJh2P1pho&#10;e+ZvOmW+FCGEXYIKKu+7REqXV2TQTW1HHLjC9gZ9gH0pdY/nEG5aOYvjF2mw5tBQYUe7ivIm+zMK&#10;isIdP80iaqTbHva7ryganvek1MNkeFuB8DT4u/jm/tBh/vwVrs+EC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Cfi8MAAADcAAAADwAAAAAAAAAAAAAAAACYAgAAZHJzL2Rv&#10;d25yZXYueG1sUEsFBgAAAAAEAAQA9QAAAIgDAAAAAA==&#10;" fillcolor="#b11b09" strokecolor="white"/>
                <v:rect id="Rectangle 6724" o:spid="_x0000_s1165" style="position:absolute;left:8801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8Fq8UA&#10;AADcAAAADwAAAGRycy9kb3ducmV2LnhtbESPQYvCQAyF7wv+hyGCt3XqoqLVUURYEBVkdS+9hU5s&#10;i51M6Yza/febg+At4b2892W57lytHtSGyrOB0TABRZx7W3Fh4Pfy/TkDFSKyxdozGfijAOtV72OJ&#10;qfVP/qHHORZKQjikaKCMsUm1DnlJDsPQN8SiXX3rMMraFtq2+JRwV+uvJJlqhxVLQ4kNbUvKb+e7&#10;M7DbX0+XWdUcQzY6HW/dYTKZZ5kxg363WYCK1MW3+XW9s4I/Fl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wWrxQAAANwAAAAPAAAAAAAAAAAAAAAAAJgCAABkcnMv&#10;ZG93bnJldi54bWxQSwUGAAAAAAQABAD1AAAAigMAAAAA&#10;" fillcolor="#4e6795" strokecolor="white"/>
                <v:rect id="Rectangle 6725" o:spid="_x0000_s1166" style="position:absolute;left:8943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gMMIA&#10;AADcAAAADwAAAGRycy9kb3ducmV2LnhtbERPS4vCMBC+L/gfwgje1tRFRWujyIIgriA+Lr0NzfSB&#10;zaQ0Ueu/3wiCt/n4npOsOlOLO7WusqxgNIxAEGdWV1wouJw33zMQziNrrC2Tgic5WC17XwnG2j74&#10;SPeTL0QIYRejgtL7JpbSZSUZdEPbEAcut61BH2BbSN3iI4SbWv5E0VQarDg0lNjQb0nZ9XQzCra7&#10;/HCeVc3epaPD/tr9TSbzNFVq0O/WCxCeOv8Rv91bHeaP5/B6Jl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6AwwgAAANwAAAAPAAAAAAAAAAAAAAAAAJgCAABkcnMvZG93&#10;bnJldi54bWxQSwUGAAAAAAQABAD1AAAAhwMAAAAA&#10;" fillcolor="#4e6795" strokecolor="white"/>
                <v:rect id="Rectangle 6726" o:spid="_x0000_s1167" style="position:absolute;left:8943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CfcMUA&#10;AADcAAAADwAAAGRycy9kb3ducmV2LnhtbESPT4vCQAzF7wt+hyEL3tapCxWtjrIIC+IK4p9Lb6ET&#10;22InUzqj1m+/OQjeEt7Le78sVr1r1J26UHs2MB4loIgLb2suDZxPv19TUCEiW2w8k4EnBVgtBx8L&#10;zKx/8IHux1gqCeGQoYEqxjbTOhQVOQwj3xKLdvGdwyhrV2rb4UPCXaO/k2SiHdYsDRW2tK6ouB5v&#10;zsBme9mfpnW7C/l4v7v2f2k6y3Njhp/9zxxUpD6+za/rjRX8VPD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J9wxQAAANwAAAAPAAAAAAAAAAAAAAAAAJgCAABkcnMv&#10;ZG93bnJldi54bWxQSwUGAAAAAAQABAD1AAAAigMAAAAA&#10;" fillcolor="#4e6795" strokecolor="white"/>
                <v:rect id="Rectangle 6727" o:spid="_x0000_s1168" style="position:absolute;left:8943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668MA&#10;AADcAAAADwAAAGRycy9kb3ducmV2LnhtbERPTWvCQBC9F/wPywje6iaFlDS6BhEEUSFUe8ltyI5J&#10;SHY2ZLca/323UOhtHu9z1vlkenGn0bWWFcTLCARxZXXLtYKv6/41BeE8ssbeMil4koN8M3tZY6bt&#10;gz/pfvG1CCHsMlTQeD9kUrqqIYNuaQfiwN3saNAHONZSj/gI4aaXb1H0Lg22HBoaHGjXUNVdvo2C&#10;w/FWXNN2OLsyLs7ddEqSj7JUajGftisQnib/L/5zH3SYn8Tw+0y4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w668MAAADcAAAADwAAAAAAAAAAAAAAAACYAgAAZHJzL2Rv&#10;d25yZXYueG1sUEsFBgAAAAAEAAQA9QAAAIgDAAAAAA==&#10;" fillcolor="#4e6795" strokecolor="white"/>
                <v:rect id="Rectangle 6728" o:spid="_x0000_s1169" style="position:absolute;left:908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knMIA&#10;AADcAAAADwAAAGRycy9kb3ducmV2LnhtbERPTYvCMBC9C/sfwgh701Shol1TkQVBdgWx7qW3oRnb&#10;0mZSmqjdf28Ewds83uesN4NpxY16V1tWMJtGIIgLq2suFfydd5MlCOeRNbaWScE/OdikH6M1Jtre&#10;+US3zJcihLBLUEHlfZdI6YqKDLqp7YgDd7G9QR9gX0rd4z2Em1bOo2ghDdYcGirs6LuiosmuRsH+&#10;53I8L+vu4PLZ8dAMv3G8ynOlPsfD9guEp8G/xS/3Xof58Ryez4QL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qScwgAAANwAAAAPAAAAAAAAAAAAAAAAAJgCAABkcnMvZG93&#10;bnJldi54bWxQSwUGAAAAAAQABAD1AAAAhwMAAAAA&#10;" fillcolor="#4e6795" strokecolor="white"/>
                <v:rect id="Rectangle 6729" o:spid="_x0000_s1170" style="position:absolute;left:9227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PVcIA&#10;AADcAAAADwAAAGRycy9kb3ducmV2LnhtbERP22oCMRB9L/gPYYS+LDVbRZGtcVFBKFoFbT9g2Mxe&#10;2M1kSVLd/n0jFPo2h3OdVT6YTtzI+caygtdJCoK4sLrhSsHX5/5lCcIHZI2dZVLwQx7y9ehphZm2&#10;d77Q7RoqEUPYZ6igDqHPpPRFTQb9xPbEkSutMxgidJXUDu8x3HRymqYLabDh2FBjT7uaivb6bRSU&#10;pf84mXnSSr89HnbnJBlmB1LqeTxs3kAEGsK/+M/9ruP8+Qwe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g9VwgAAANwAAAAPAAAAAAAAAAAAAAAAAJgCAABkcnMvZG93&#10;bnJldi54bWxQSwUGAAAAAAQABAD1AAAAhwMAAAAA&#10;" fillcolor="#b11b09" strokecolor="white"/>
                <v:rect id="Rectangle 6730" o:spid="_x0000_s1171" style="position:absolute;left:9227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Zc8IA&#10;AADcAAAADwAAAGRycy9kb3ducmV2LnhtbERPS4vCMBC+C/sfwgh701TZilsbZREWRAVR99Lb0Ewf&#10;2ExKk9X6740geJuP7znpqjeNuFLnassKJuMIBHFudc2lgr/z72gOwnlkjY1lUnAnB6vlxyDFRNsb&#10;H+l68qUIIewSVFB53yZSurwig25sW+LAFbYz6APsSqk7vIVw08hpFM2kwZpDQ4UtrSvKL6d/o2Cz&#10;LQ7ned3uXTY57C/9Lo6/s0ypz2H/swDhqfdv8cu90WF+/AXPZ8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5lzwgAAANwAAAAPAAAAAAAAAAAAAAAAAJgCAABkcnMvZG93&#10;bnJldi54bWxQSwUGAAAAAAQABAD1AAAAhwMAAAAA&#10;" fillcolor="#4e6795" strokecolor="white"/>
                <v:rect id="Rectangle 6731" o:spid="_x0000_s1172" style="position:absolute;left:9369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c86MEA&#10;AADcAAAADwAAAGRycy9kb3ducmV2LnhtbERPTYvCMBC9C/6HMII3TRW6uNUoIgiiglj30tvQjG2x&#10;mZQmav33G0HwNo/3OYtVZ2rxoNZVlhVMxhEI4tzqigsFf5ftaAbCeWSNtWVS8CIHq2W/t8BE2yef&#10;6ZH6QoQQdgkqKL1vEildXpJBN7YNceCutjXoA2wLqVt8hnBTy2kU/UiDFYeGEhvalJTf0rtRsNtf&#10;T5dZ1RxdNjkdb90hjn+zTKnhoFvPQXjq/Ff8ce90mB/H8H4mXC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nPOjBAAAA3AAAAA8AAAAAAAAAAAAAAAAAmAIAAGRycy9kb3du&#10;cmV2LnhtbFBLBQYAAAAABAAEAPUAAACGAwAAAAA=&#10;" fillcolor="#4e6795" strokecolor="white"/>
                <v:rect id="Rectangle 6732" o:spid="_x0000_s1173" style="position:absolute;left:9369;top:991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in8MA&#10;AADcAAAADwAAAGRycy9kb3ducmV2LnhtbERPTWvCQBC9F/wPywje6sZCRKOriFAINSBVL7kN2TEJ&#10;ZmdDdpvEf+8WCr3N433Odj+aRvTUudqygsU8AkFcWF1zqeB2/XxfgXAeWWNjmRQ8ycF+N3nbYqLt&#10;wN/UX3wpQgi7BBVU3reJlK6oyKCb25Y4cHfbGfQBdqXUHQ4h3DTyI4qW0mDNoaHClo4VFY/Lj1GQ&#10;ft3P11XdZi5fnLPHeIrjdZ4rNZuOhw0IT6P/F/+5Ux3mx0v4fSZcI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Win8MAAADcAAAADwAAAAAAAAAAAAAAAACYAgAAZHJzL2Rv&#10;d25yZXYueG1sUEsFBgAAAAAEAAQA9QAAAIgDAAAAAA==&#10;" fillcolor="#4e6795" strokecolor="white"/>
                <v:rect id="Rectangle 6733" o:spid="_x0000_s1174" style="position:absolute;left:9511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HBMIA&#10;AADcAAAADwAAAGRycy9kb3ducmV2LnhtbERPS4vCMBC+C/sfwgh701Sh6tZGWYQFWQVR99Lb0Ewf&#10;2ExKk9X6740geJuP7znpujeNuFLnassKJuMIBHFudc2lgr/zz2gBwnlkjY1lUnAnB+vVxyDFRNsb&#10;H+l68qUIIewSVFB53yZSurwig25sW+LAFbYz6APsSqk7vIVw08hpFM2kwZpDQ4UtbSrKL6d/o2D7&#10;WxzOi7rdu2xy2F/6XRx/ZZlSn8P+ewnCU+/f4pd7q8P8eA7PZ8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QcEwgAAANwAAAAPAAAAAAAAAAAAAAAAAJgCAABkcnMvZG93&#10;bnJldi54bWxQSwUGAAAAAAQABAD1AAAAhwMAAAAA&#10;" fillcolor="#4e6795" strokecolor="white"/>
                <v:rect id="Rectangle 6734" o:spid="_x0000_s1175" style="position:absolute;left:9653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TdsUA&#10;AADcAAAADwAAAGRycy9kb3ducmV2LnhtbESPT4vCQAzF7wt+hyEL3tapCxWtjrIIC+IK4p9Lb6ET&#10;22InUzqj1m+/OQjeEt7Le78sVr1r1J26UHs2MB4loIgLb2suDZxPv19TUCEiW2w8k4EnBVgtBx8L&#10;zKx/8IHux1gqCeGQoYEqxjbTOhQVOQwj3xKLdvGdwyhrV2rb4UPCXaO/k2SiHdYsDRW2tK6ouB5v&#10;zsBme9mfpnW7C/l4v7v2f2k6y3Njhp/9zxxUpD6+za/rjRX8VGj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pN2xQAAANwAAAAPAAAAAAAAAAAAAAAAAJgCAABkcnMv&#10;ZG93bnJldi54bWxQSwUGAAAAAAQABAD1AAAAigMAAAAA&#10;" fillcolor="#4e6795" strokecolor="white"/>
                <v:rect id="Rectangle 6735" o:spid="_x0000_s1176" style="position:absolute;left:979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27cMA&#10;AADcAAAADwAAAGRycy9kb3ducmV2LnhtbERPTWvCQBC9F/wPywje6iaFFI2uIoIQNBCqXnIbsmMS&#10;zM6G7Fbjv+8WCr3N433OejuaTjxocK1lBfE8AkFcWd1yreB6ObwvQDiPrLGzTApe5GC7mbytMdX2&#10;yV/0OPtahBB2KSpovO9TKV3VkEE3tz1x4G52MOgDHGqpB3yGcNPJjyj6lAZbDg0N9rRvqLqfv42C&#10;7HgrLou2z10ZF/l9PCXJsiyVmk3H3QqEp9H/i//cmQ7zkyX8PhM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o27cMAAADcAAAADwAAAAAAAAAAAAAAAACYAgAAZHJzL2Rv&#10;d25yZXYueG1sUEsFBgAAAAAEAAQA9QAAAIgDAAAAAA==&#10;" fillcolor="#4e6795" strokecolor="white"/>
                <v:rect id="Rectangle 6736" o:spid="_x0000_s1177" style="position:absolute;left:10079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VzcQA&#10;AADcAAAADwAAAGRycy9kb3ducmV2LnhtbESPT4vCQAzF74LfYYjgTacuKNp1lEUQxBXEP5feQie2&#10;xU6mdGa1++3NQfCW8F7e+2W57lytHtSGyrOByTgBRZx7W3Fh4HrZjuagQkS2WHsmA/8UYL3q95aY&#10;Wv/kEz3OsVASwiFFA2WMTap1yEtyGMa+IRbt5luHUda20LbFp4S7Wn8lyUw7rFgaSmxoU1J+P/85&#10;A7v97XiZV80hZJPj4d79TqeLLDNmOOh+vkFF6uLH/L7eWcGfCb48IxPo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8Vc3EAAAA3AAAAA8AAAAAAAAAAAAAAAAAmAIAAGRycy9k&#10;b3ducmV2LnhtbFBLBQYAAAAABAAEAPUAAACJAwAAAAA=&#10;" fillcolor="#4e6795" strokecolor="white"/>
                <v:rect id="Rectangle 6737" o:spid="_x0000_s1178" style="position:absolute;left:10505;top:707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wVsMA&#10;AADcAAAADwAAAGRycy9kb3ducmV2LnhtbERPTWvCQBC9F/wPywi91U0KEY2uQYRCqAGpesltyI5J&#10;MDsbsltN/70rCL3N433OOhtNJ240uNaygngWgSCurG65VnA+fX0sQDiPrLGzTAr+yEG2mbytMdX2&#10;zj90O/pahBB2KSpovO9TKV3VkEE3sz1x4C52MOgDHGqpB7yHcNPJzyiaS4Mth4YGe9o1VF2Pv0ZB&#10;/n05nBZtX7gyPhTXcZ8ky7JU6n06blcgPI3+X/xy5zrMn8fwfCZc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DwVsMAAADcAAAADwAAAAAAAAAAAAAAAACYAgAAZHJzL2Rv&#10;d25yZXYueG1sUEsFBgAAAAAEAAQA9QAAAIgDAAAAAA==&#10;" fillcolor="#4e6795" strokecolor="white"/>
                <v:rect id="Rectangle 6738" o:spid="_x0000_s1179" style="position:absolute;left:9937;top:849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uIb8A&#10;AADcAAAADwAAAGRycy9kb3ducmV2LnhtbERPSwrCMBDdC94hjOBOUwVFq1FEEEQF8bPpbmjGtthM&#10;ShO13t4Igrt5vO/Ml40pxZNqV1hWMOhHIIhTqwvOFFwvm94EhPPIGkvLpOBNDpaLdmuOsbYvPtHz&#10;7DMRQtjFqCD3voqldGlOBl3fVsSBu9naoA+wzqSu8RXCTSmHUTSWBgsODTlWtM4pvZ8fRsF2dzte&#10;JkV1cMngeLg3+9FomiRKdTvNagbCU+P/4p97q8P88RC+z4QL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om4hvwAAANwAAAAPAAAAAAAAAAAAAAAAAJgCAABkcnMvZG93bnJl&#10;di54bWxQSwUGAAAAAAQABAD1AAAAhAMAAAAA&#10;" fillcolor="#4e6795" strokecolor="white"/>
                <v:rect id="Rectangle 6739" o:spid="_x0000_s1180" style="position:absolute;left:8801;top:1275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7LusEA&#10;AADcAAAADwAAAGRycy9kb3ducmV2LnhtbERPy6rCMBDdX/AfwgjurqmKUqtRRBBEBfGx6W5oxrbY&#10;TEoTtf69ES7c3RzOc+bL1lTiSY0rLSsY9CMQxJnVJecKrpfNbwzCeWSNlWVS8CYHy0XnZ46Jti8+&#10;0fPscxFC2CWooPC+TqR0WUEGXd/WxIG72cagD7DJpW7wFcJNJYdRNJEGSw4NBda0Lii7nx9GwXZ3&#10;O17isj64dHA83Nv9eDxNU6V63XY1A+Gp9f/iP/dWh/mTEXy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uy7rBAAAA3AAAAA8AAAAAAAAAAAAAAAAAmAIAAGRycy9kb3du&#10;cmV2LnhtbFBLBQYAAAAABAAEAPUAAACGAwAAAAA=&#10;" fillcolor="#4e6795" strokecolor="white"/>
                <v:rect id="Rectangle 6740" o:spid="_x0000_s1181" style="position:absolute;left:9227;top:1133;width:142;height: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TzsEA&#10;AADcAAAADwAAAGRycy9kb3ducmV2LnhtbERPy6rCMBDdX/AfwgjurqmiUqtRRBBEBfGx6W5oxrbY&#10;TEoTtf69ES7c3RzOc+bL1lTiSY0rLSsY9CMQxJnVJecKrpfNbwzCeWSNlWVS8CYHy0XnZ46Jti8+&#10;0fPscxFC2CWooPC+TqR0WUEGXd/WxIG72cagD7DJpW7wFcJNJYdRNJEGSw4NBda0Lii7nx9GwXZ3&#10;O17isj64dHA83Nv9eDxNU6V63XY1A+Gp9f/iP/dWh/mTEXy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HU87BAAAA3AAAAA8AAAAAAAAAAAAAAAAAmAIAAGRycy9kb3du&#10;cmV2LnhtbFBLBQYAAAAABAAEAPUAAACGAwAAAAA=&#10;" fillcolor="#4e6795" strokecolor="white"/>
              </v:group>
            </w:pict>
          </mc:Fallback>
        </mc:AlternateContent>
      </w:r>
      <w:r w:rsidR="004B26A9">
        <w:rPr>
          <w:sz w:val="36"/>
          <w:szCs w:val="36"/>
        </w:rPr>
        <w:tab/>
      </w:r>
      <w:r w:rsidR="004B26A9">
        <w:rPr>
          <w:sz w:val="36"/>
          <w:szCs w:val="36"/>
        </w:rPr>
        <w:tab/>
      </w:r>
      <w:r w:rsidR="004B26A9">
        <w:rPr>
          <w:sz w:val="36"/>
          <w:szCs w:val="36"/>
        </w:rPr>
        <w:tab/>
      </w:r>
      <w:r w:rsidR="004B26A9">
        <w:rPr>
          <w:sz w:val="36"/>
          <w:szCs w:val="36"/>
        </w:rPr>
        <w:tab/>
      </w:r>
      <w:r w:rsidR="004B26A9">
        <w:rPr>
          <w:sz w:val="36"/>
          <w:szCs w:val="36"/>
        </w:rPr>
        <w:tab/>
      </w:r>
      <w:r w:rsidR="004B26A9">
        <w:rPr>
          <w:sz w:val="36"/>
          <w:szCs w:val="36"/>
        </w:rPr>
        <w:tab/>
      </w:r>
      <w:r w:rsidR="004B26A9">
        <w:rPr>
          <w:sz w:val="36"/>
          <w:szCs w:val="36"/>
        </w:rPr>
        <w:tab/>
      </w:r>
      <w:r w:rsidR="004B26A9">
        <w:rPr>
          <w:sz w:val="36"/>
          <w:szCs w:val="36"/>
        </w:rPr>
        <w:tab/>
      </w:r>
      <w:r w:rsidR="004B26A9">
        <w:rPr>
          <w:noProof/>
          <w:sz w:val="36"/>
          <w:szCs w:val="36"/>
        </w:rPr>
        <w:drawing>
          <wp:inline distT="0" distB="0" distL="0" distR="0">
            <wp:extent cx="1151906" cy="851988"/>
            <wp:effectExtent l="0" t="0" r="0" b="5715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5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C2" w:rsidRDefault="004B26A9" w:rsidP="00701256">
      <w:pPr>
        <w:tabs>
          <w:tab w:val="center" w:pos="4249"/>
        </w:tabs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</w:p>
    <w:p w:rsidR="002825C2" w:rsidRDefault="002825C2" w:rsidP="00701256">
      <w:pPr>
        <w:tabs>
          <w:tab w:val="center" w:pos="4249"/>
        </w:tabs>
        <w:jc w:val="center"/>
        <w:rPr>
          <w:sz w:val="36"/>
          <w:szCs w:val="36"/>
        </w:rPr>
      </w:pPr>
    </w:p>
    <w:p w:rsidR="002825C2" w:rsidRDefault="00215366" w:rsidP="00701256">
      <w:pPr>
        <w:tabs>
          <w:tab w:val="center" w:pos="4249"/>
        </w:tabs>
        <w:jc w:val="center"/>
        <w:rPr>
          <w:sz w:val="36"/>
          <w:szCs w:val="36"/>
        </w:rPr>
      </w:pPr>
      <w:r>
        <w:rPr>
          <w:sz w:val="36"/>
          <w:szCs w:val="36"/>
        </w:rPr>
        <w:t>SOMMAIRE</w:t>
      </w:r>
    </w:p>
    <w:bookmarkEnd w:id="0"/>
    <w:p w:rsidR="000254AB" w:rsidRDefault="000254AB" w:rsidP="00701256"/>
    <w:tbl>
      <w:tblPr>
        <w:tblW w:w="11277" w:type="dxa"/>
        <w:tblInd w:w="-459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ook w:val="01E0" w:firstRow="1" w:lastRow="1" w:firstColumn="1" w:lastColumn="1" w:noHBand="0" w:noVBand="0"/>
      </w:tblPr>
      <w:tblGrid>
        <w:gridCol w:w="11277"/>
      </w:tblGrid>
      <w:tr w:rsidR="000254AB" w:rsidRPr="007D3A76" w:rsidTr="004E499F">
        <w:trPr>
          <w:trHeight w:val="467"/>
        </w:trPr>
        <w:tc>
          <w:tcPr>
            <w:tcW w:w="11277" w:type="dxa"/>
            <w:shd w:val="clear" w:color="auto" w:fill="CCCCFF"/>
          </w:tcPr>
          <w:p w:rsidR="000254AB" w:rsidRPr="007D3A76" w:rsidRDefault="000254AB" w:rsidP="007D3A76">
            <w:pPr>
              <w:spacing w:before="120" w:line="240" w:lineRule="auto"/>
              <w:rPr>
                <w:b/>
              </w:rPr>
            </w:pPr>
            <w:r w:rsidRPr="007D3A76">
              <w:rPr>
                <w:b/>
              </w:rPr>
              <w:t>Sommaire</w:t>
            </w:r>
          </w:p>
        </w:tc>
      </w:tr>
      <w:tr w:rsidR="000254AB" w:rsidRPr="007D3A76" w:rsidTr="004E499F">
        <w:trPr>
          <w:trHeight w:val="5444"/>
        </w:trPr>
        <w:tc>
          <w:tcPr>
            <w:tcW w:w="11277" w:type="dxa"/>
          </w:tcPr>
          <w:p w:rsidR="00635F45" w:rsidRDefault="00C22DD4">
            <w:pPr>
              <w:pStyle w:val="TM3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r>
              <w:rPr>
                <w:szCs w:val="18"/>
              </w:rPr>
              <w:fldChar w:fldCharType="begin"/>
            </w:r>
            <w:r w:rsidR="000254AB">
              <w:rPr>
                <w:szCs w:val="18"/>
              </w:rPr>
              <w:instrText xml:space="preserve"> TOC \o "1-4" \h \z \u </w:instrText>
            </w:r>
            <w:r>
              <w:rPr>
                <w:szCs w:val="18"/>
              </w:rPr>
              <w:fldChar w:fldCharType="separate"/>
            </w:r>
            <w:hyperlink w:anchor="_Toc480383006" w:history="1">
              <w:r w:rsidR="00635F45" w:rsidRPr="009B6065">
                <w:rPr>
                  <w:rStyle w:val="Lienhypertexte"/>
                  <w:noProof/>
                </w:rPr>
                <w:t>1.1.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Présentation du document</w:t>
              </w:r>
              <w:r w:rsidR="00635F45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_Toc480383006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3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07" w:history="1">
              <w:r w:rsidR="00635F45" w:rsidRPr="009B6065">
                <w:rPr>
                  <w:rStyle w:val="Lienhypertexte"/>
                  <w:noProof/>
                </w:rPr>
                <w:t>1.2.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Pré requis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_Toc480383007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3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3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08" w:history="1">
              <w:r w:rsidR="00635F45" w:rsidRPr="009B6065">
                <w:rPr>
                  <w:rStyle w:val="Lienhypertexte"/>
                  <w:noProof/>
                </w:rPr>
                <w:t>1.3.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Démarrage du programme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_Toc480383008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3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3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09" w:history="1">
              <w:r w:rsidR="00635F45" w:rsidRPr="009B6065">
                <w:rPr>
                  <w:rStyle w:val="Lienhypertexte"/>
                  <w:noProof/>
                </w:rPr>
                <w:t>1.4.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Principaux traitements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_Toc480383009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3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3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10" w:history="1">
              <w:r w:rsidR="00635F45" w:rsidRPr="009B6065">
                <w:rPr>
                  <w:rStyle w:val="Lienhypertexte"/>
                  <w:noProof/>
                </w:rPr>
                <w:t>1.5.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Description des Onglets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_Toc480383010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4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11" w:history="1">
              <w:r w:rsidR="00635F45" w:rsidRPr="009B6065">
                <w:rPr>
                  <w:rStyle w:val="Lienhypertexte"/>
                  <w:noProof/>
                </w:rPr>
                <w:t>1.5.1.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Onglet Liste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_Toc480383011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4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12" w:history="1">
              <w:r w:rsidR="00635F45" w:rsidRPr="009B6065">
                <w:rPr>
                  <w:rStyle w:val="Lienhypertexte"/>
                  <w:noProof/>
                </w:rPr>
                <w:t>1.5.2.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Onglet Calculs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_Toc480383012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5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13" w:history="1">
              <w:r w:rsidR="00635F45" w:rsidRPr="009B6065">
                <w:rPr>
                  <w:rStyle w:val="Lienhypertexte"/>
                  <w:noProof/>
                </w:rPr>
                <w:t>1.5.3.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Onglet IMPR ( Impression)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_Toc480383013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6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14" w:history="1">
              <w:r w:rsidR="00635F45" w:rsidRPr="009B6065">
                <w:rPr>
                  <w:rStyle w:val="Lienhypertexte"/>
                  <w:noProof/>
                </w:rPr>
                <w:t>1.5.4.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Onglet Ajust (Traitement des abandons )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_Toc480383014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7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3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15" w:history="1">
              <w:r w:rsidR="00635F45" w:rsidRPr="009B6065">
                <w:rPr>
                  <w:rStyle w:val="Lienhypertexte"/>
                  <w:noProof/>
                </w:rPr>
                <w:t>1.6.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Inscription des concurrents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_Toc480383015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8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16" w:history="1">
              <w:r w:rsidR="00635F45" w:rsidRPr="009B6065">
                <w:rPr>
                  <w:rStyle w:val="Lienhypertexte"/>
                  <w:noProof/>
                </w:rPr>
                <w:t>1.6.1.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Inscription des concurrents (Grille complète)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_Toc480383016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8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17" w:history="1">
              <w:r w:rsidR="00635F45" w:rsidRPr="009B6065">
                <w:rPr>
                  <w:rStyle w:val="Lienhypertexte"/>
                  <w:noProof/>
                </w:rPr>
                <w:t>1.6.2.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Inscription des concurrents (Grille incomplète)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_Toc480383017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8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3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18" w:history="1">
              <w:r w:rsidR="00635F45" w:rsidRPr="009B6065">
                <w:rPr>
                  <w:rStyle w:val="Lienhypertexte"/>
                  <w:noProof/>
                </w:rPr>
                <w:t>1.7.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Tirage au Sort (TOS)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_Toc480383018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8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19" w:history="1">
              <w:r w:rsidR="00635F45" w:rsidRPr="009B6065">
                <w:rPr>
                  <w:rStyle w:val="Lienhypertexte"/>
                  <w:noProof/>
                </w:rPr>
                <w:t>1.7.1.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Tirage au sort (Grille complète)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_Toc480383019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8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20" w:history="1">
              <w:r w:rsidR="00635F45" w:rsidRPr="009B6065">
                <w:rPr>
                  <w:rStyle w:val="Lienhypertexte"/>
                  <w:noProof/>
                </w:rPr>
                <w:t>1.7.2.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Tirage au sort (Grille incomplète)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_Toc480383020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9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21" w:history="1">
              <w:r w:rsidR="00635F45" w:rsidRPr="009B6065">
                <w:rPr>
                  <w:rStyle w:val="Lienhypertexte"/>
                  <w:noProof/>
                </w:rPr>
                <w:t>1.7.3.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Messages erreur principaux dans l’onglet Liste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_Toc480383021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10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22" w:history="1">
              <w:r w:rsidR="00635F45" w:rsidRPr="009B6065">
                <w:rPr>
                  <w:rStyle w:val="Lienhypertexte"/>
                  <w:noProof/>
                </w:rPr>
                <w:t>1.7.4.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Remplissage des zones de calcul dans l’onglet Calculs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_Toc480383022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10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3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23" w:history="1">
              <w:r w:rsidR="00635F45" w:rsidRPr="009B6065">
                <w:rPr>
                  <w:rStyle w:val="Lienhypertexte"/>
                  <w:noProof/>
                </w:rPr>
                <w:t>1.8.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Fonctionnement de l’onglet Calculs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_Toc480383023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11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24" w:history="1">
              <w:r w:rsidR="00635F45" w:rsidRPr="009B6065">
                <w:rPr>
                  <w:rStyle w:val="Lienhypertexte"/>
                  <w:noProof/>
                </w:rPr>
                <w:t>1.8.1.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1 ère Manche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_Toc480383024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11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25" w:history="1">
              <w:r w:rsidR="00635F45" w:rsidRPr="009B6065">
                <w:rPr>
                  <w:rStyle w:val="Lienhypertexte"/>
                  <w:noProof/>
                </w:rPr>
                <w:t>1.8.2.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Grille de tirage Ordre ou Désordre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_Toc480383025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11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26" w:history="1">
              <w:r w:rsidR="00635F45" w:rsidRPr="009B6065">
                <w:rPr>
                  <w:rStyle w:val="Lienhypertexte"/>
                  <w:noProof/>
                </w:rPr>
                <w:t>1.8.3.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2 ème et 3 ème  Manches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_Toc480383026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11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4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27" w:history="1">
              <w:r w:rsidR="00635F45" w:rsidRPr="009B6065">
                <w:rPr>
                  <w:rStyle w:val="Lienhypertexte"/>
                  <w:noProof/>
                </w:rPr>
                <w:t>1.8.4.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Classement et impression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_Toc480383027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12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3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28" w:history="1">
              <w:r w:rsidR="00635F45" w:rsidRPr="009B6065">
                <w:rPr>
                  <w:rStyle w:val="Lienhypertexte"/>
                  <w:noProof/>
                </w:rPr>
                <w:t>1.9.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Fonctionnement de l’onglet IMPR  (Impression)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_Toc480383028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12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635F45" w:rsidRDefault="00A55331">
            <w:pPr>
              <w:pStyle w:val="TM3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480383029" w:history="1">
              <w:r w:rsidR="00635F45" w:rsidRPr="009B6065">
                <w:rPr>
                  <w:rStyle w:val="Lienhypertexte"/>
                  <w:noProof/>
                </w:rPr>
                <w:t>1.10.</w:t>
              </w:r>
              <w:r w:rsidR="00635F45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635F45" w:rsidRPr="009B6065">
                <w:rPr>
                  <w:rStyle w:val="Lienhypertexte"/>
                  <w:noProof/>
                </w:rPr>
                <w:t>Fonctionnement de l’onglet Ajust (Traitements des abandons)</w:t>
              </w:r>
              <w:r w:rsidR="00635F45">
                <w:rPr>
                  <w:noProof/>
                  <w:webHidden/>
                </w:rPr>
                <w:tab/>
              </w:r>
              <w:r w:rsidR="00C22DD4">
                <w:rPr>
                  <w:noProof/>
                  <w:webHidden/>
                </w:rPr>
                <w:fldChar w:fldCharType="begin"/>
              </w:r>
              <w:r w:rsidR="00635F45">
                <w:rPr>
                  <w:noProof/>
                  <w:webHidden/>
                </w:rPr>
                <w:instrText xml:space="preserve"> PAGEREF _Toc480383029 \h </w:instrText>
              </w:r>
              <w:r w:rsidR="00C22DD4">
                <w:rPr>
                  <w:noProof/>
                  <w:webHidden/>
                </w:rPr>
              </w:r>
              <w:r w:rsidR="00C22DD4">
                <w:rPr>
                  <w:noProof/>
                  <w:webHidden/>
                </w:rPr>
                <w:fldChar w:fldCharType="separate"/>
              </w:r>
              <w:r w:rsidR="00635F45">
                <w:rPr>
                  <w:noProof/>
                  <w:webHidden/>
                </w:rPr>
                <w:t>13</w:t>
              </w:r>
              <w:r w:rsidR="00C22DD4">
                <w:rPr>
                  <w:noProof/>
                  <w:webHidden/>
                </w:rPr>
                <w:fldChar w:fldCharType="end"/>
              </w:r>
            </w:hyperlink>
          </w:p>
          <w:p w:rsidR="000254AB" w:rsidRPr="007D3A76" w:rsidRDefault="00C22DD4" w:rsidP="007D3A76">
            <w:pPr>
              <w:spacing w:before="120" w:line="240" w:lineRule="auto"/>
              <w:rPr>
                <w:sz w:val="18"/>
                <w:szCs w:val="18"/>
              </w:rPr>
            </w:pPr>
            <w:r>
              <w:rPr>
                <w:szCs w:val="18"/>
              </w:rPr>
              <w:fldChar w:fldCharType="end"/>
            </w:r>
          </w:p>
        </w:tc>
      </w:tr>
    </w:tbl>
    <w:p w:rsidR="000254AB" w:rsidRPr="00E866F4" w:rsidRDefault="000254AB" w:rsidP="00701256">
      <w:r w:rsidRPr="00E866F4">
        <w:br w:type="page"/>
      </w:r>
    </w:p>
    <w:p w:rsidR="000254AB" w:rsidRDefault="000254AB" w:rsidP="00C35F4D">
      <w:pPr>
        <w:pStyle w:val="Titre3"/>
      </w:pPr>
      <w:bookmarkStart w:id="1" w:name="_Toc480383006"/>
      <w:r>
        <w:lastRenderedPageBreak/>
        <w:t>Présentation du document</w:t>
      </w:r>
      <w:bookmarkEnd w:id="1"/>
    </w:p>
    <w:p w:rsidR="000254AB" w:rsidRDefault="000254AB" w:rsidP="00A70391">
      <w:r>
        <w:t>Ce document a pour but de spécifier les étapes nécessaire</w:t>
      </w:r>
      <w:r w:rsidR="004D3D81">
        <w:t xml:space="preserve">s </w:t>
      </w:r>
      <w:r>
        <w:t xml:space="preserve"> pour </w:t>
      </w:r>
      <w:r w:rsidR="004D3D81">
        <w:t>l’utilisation du programme.</w:t>
      </w:r>
    </w:p>
    <w:p w:rsidR="004D3D81" w:rsidRDefault="004D3D81" w:rsidP="00A70391">
      <w:r>
        <w:t>Chaque étape sera détaillée et des images montreront les contenus de chaque zone.</w:t>
      </w:r>
    </w:p>
    <w:p w:rsidR="001E11CD" w:rsidRDefault="001E11CD" w:rsidP="00A70391">
      <w:r>
        <w:t xml:space="preserve">Ce programme ne remplace pas les saisies des données habituelles, c’est un outil  et </w:t>
      </w:r>
      <w:r w:rsidR="00635F45">
        <w:t xml:space="preserve">un </w:t>
      </w:r>
      <w:r>
        <w:t>assistant complémentaire.</w:t>
      </w:r>
    </w:p>
    <w:p w:rsidR="001E11CD" w:rsidRDefault="001E11CD" w:rsidP="00A70391">
      <w:r>
        <w:t>Les fiches championnats doivent toujours être remplies manuellement.</w:t>
      </w:r>
    </w:p>
    <w:p w:rsidR="000254AB" w:rsidRDefault="000254AB" w:rsidP="00C35F4D">
      <w:pPr>
        <w:pStyle w:val="Titre3"/>
      </w:pPr>
      <w:bookmarkStart w:id="2" w:name="_Toc480383007"/>
      <w:r>
        <w:t>Pré requis</w:t>
      </w:r>
      <w:bookmarkEnd w:id="2"/>
    </w:p>
    <w:p w:rsidR="000254AB" w:rsidRDefault="000254AB" w:rsidP="004D3D81">
      <w:r>
        <w:t xml:space="preserve">Avoir </w:t>
      </w:r>
      <w:r w:rsidR="004D3D81">
        <w:t>une connaissance du déroulement des championnats</w:t>
      </w:r>
      <w:r w:rsidRPr="009471F0">
        <w:t>.</w:t>
      </w:r>
    </w:p>
    <w:p w:rsidR="004D3D81" w:rsidRDefault="004D3D81" w:rsidP="004D3D81">
      <w:r>
        <w:t xml:space="preserve">Avoir une petite maitrise </w:t>
      </w:r>
      <w:r w:rsidR="001A38F9">
        <w:t xml:space="preserve">de </w:t>
      </w:r>
      <w:r>
        <w:t xml:space="preserve">l’outil informatique et en particulier </w:t>
      </w:r>
      <w:r w:rsidR="001A38F9">
        <w:t>d’Excel (Tableur</w:t>
      </w:r>
      <w:r>
        <w:t>)</w:t>
      </w:r>
    </w:p>
    <w:p w:rsidR="001A38F9" w:rsidRDefault="001A38F9" w:rsidP="001A38F9">
      <w:pPr>
        <w:pStyle w:val="Titre3"/>
      </w:pPr>
      <w:bookmarkStart w:id="3" w:name="_Toc480383008"/>
      <w:r>
        <w:t>Démarrage du programme</w:t>
      </w:r>
      <w:bookmarkEnd w:id="3"/>
    </w:p>
    <w:p w:rsidR="001A38F9" w:rsidRDefault="001A38F9" w:rsidP="004D3D81">
      <w:r>
        <w:t>Lors du premier démarrage du programme le message suivant s’affichera :</w:t>
      </w:r>
    </w:p>
    <w:p w:rsidR="001A38F9" w:rsidRDefault="0026398F" w:rsidP="004D3D81">
      <w:r>
        <w:rPr>
          <w:noProof/>
        </w:rPr>
        <w:drawing>
          <wp:inline distT="0" distB="0" distL="0" distR="0">
            <wp:extent cx="3209925" cy="1857375"/>
            <wp:effectExtent l="0" t="0" r="9525" b="9525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ing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33" w:rsidRDefault="00F43133" w:rsidP="004D3D81">
      <w:r>
        <w:t>Ce n’est qu’un avertissement cliquer sur OK et effectuer l’enregistrement du programme sous un autre nom.</w:t>
      </w:r>
    </w:p>
    <w:p w:rsidR="00F43133" w:rsidRPr="009471F0" w:rsidRDefault="00F43133" w:rsidP="004D3D81">
      <w:r>
        <w:t xml:space="preserve">Le document est renommé, vous pouvez commencer les traitements suivants. </w:t>
      </w:r>
    </w:p>
    <w:p w:rsidR="000254AB" w:rsidRDefault="004D3D81" w:rsidP="00C35F4D">
      <w:pPr>
        <w:pStyle w:val="Titre3"/>
      </w:pPr>
      <w:bookmarkStart w:id="4" w:name="_Toc480383009"/>
      <w:r>
        <w:t>Principaux</w:t>
      </w:r>
      <w:r w:rsidR="000254AB">
        <w:t xml:space="preserve"> traitement</w:t>
      </w:r>
      <w:r>
        <w:t>s</w:t>
      </w:r>
      <w:bookmarkEnd w:id="4"/>
    </w:p>
    <w:p w:rsidR="000254AB" w:rsidRDefault="004D3D81" w:rsidP="00FF3764">
      <w:r>
        <w:t>Inscription des concurrents. (Onglet ‘Liste’)</w:t>
      </w:r>
    </w:p>
    <w:p w:rsidR="004D3D81" w:rsidRDefault="004D3D81" w:rsidP="004D3D81">
      <w:r>
        <w:t>Tirage au sort. (Onglet ‘Liste’)</w:t>
      </w:r>
    </w:p>
    <w:p w:rsidR="004D3D81" w:rsidRDefault="004D3D81" w:rsidP="004D3D81">
      <w:r>
        <w:t>Classement des 3 Manches (Onglet ‘Calculs’)</w:t>
      </w:r>
    </w:p>
    <w:p w:rsidR="004D3D81" w:rsidRDefault="004D3D81" w:rsidP="004D3D81">
      <w:r>
        <w:t>Classement Général (Onglet ‘Calculs’)</w:t>
      </w:r>
    </w:p>
    <w:p w:rsidR="004D3D81" w:rsidRDefault="004D3D81" w:rsidP="00FF3764">
      <w:r>
        <w:t>Impression (Onglet ‘IMPR’)</w:t>
      </w:r>
    </w:p>
    <w:p w:rsidR="004D3D81" w:rsidRDefault="004D3D81" w:rsidP="00FF3764">
      <w:r>
        <w:t>Gestion des Forfaits et Abandons (Onglet ‘Ajust’)</w:t>
      </w:r>
    </w:p>
    <w:p w:rsidR="00592790" w:rsidRDefault="00592790" w:rsidP="00FF3764">
      <w:r>
        <w:t>Les images et les grilles pour les exemples concernent un championnat en 3 Manches  et 3 secteurs de 15</w:t>
      </w:r>
    </w:p>
    <w:p w:rsidR="001A38F9" w:rsidRDefault="001A38F9" w:rsidP="00FF3764"/>
    <w:p w:rsidR="00BE5E0F" w:rsidRDefault="00BE5E0F" w:rsidP="00FF3764">
      <w:pPr>
        <w:pStyle w:val="Titre3"/>
      </w:pPr>
      <w:bookmarkStart w:id="5" w:name="_Toc480383010"/>
      <w:r>
        <w:t>Description des Onglet</w:t>
      </w:r>
      <w:r w:rsidR="00021D28">
        <w:t>s</w:t>
      </w:r>
      <w:bookmarkEnd w:id="5"/>
    </w:p>
    <w:p w:rsidR="00BE5E0F" w:rsidRDefault="00BE5E0F" w:rsidP="00BE5E0F">
      <w:pPr>
        <w:pStyle w:val="Titre4"/>
      </w:pPr>
      <w:bookmarkStart w:id="6" w:name="_Toc480383011"/>
      <w:r>
        <w:t>Onglet Liste</w:t>
      </w:r>
      <w:bookmarkEnd w:id="6"/>
    </w:p>
    <w:p w:rsidR="000B444F" w:rsidRPr="000B444F" w:rsidRDefault="000B444F" w:rsidP="000B444F"/>
    <w:p w:rsidR="00BE5E0F" w:rsidRDefault="000B444F" w:rsidP="00BE5E0F">
      <w:r>
        <w:rPr>
          <w:noProof/>
        </w:rPr>
        <w:drawing>
          <wp:inline distT="0" distB="0" distL="0" distR="0">
            <wp:extent cx="4227615" cy="4655127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318" cy="4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E0F" w:rsidRDefault="00BE5E0F" w:rsidP="00BE5E0F">
      <w:r>
        <w:t>Cet onglet permet la saisie des conc</w:t>
      </w:r>
      <w:r w:rsidR="00021D28">
        <w:t>urrents, le tirage au sort et l’envoi de ces données sur l’onglet Calculs.</w:t>
      </w:r>
    </w:p>
    <w:p w:rsidR="00021D28" w:rsidRDefault="001725A4" w:rsidP="00BE5E0F">
      <w:r>
        <w:t>Il y a des contrôles  sur la</w:t>
      </w:r>
      <w:r w:rsidR="00021D28">
        <w:t xml:space="preserve"> saisie, en cas d’erreur ou d’incompréhension un message vous guidera pour la résolution de cette erreur.</w:t>
      </w:r>
    </w:p>
    <w:p w:rsidR="00021D28" w:rsidRDefault="00021D28" w:rsidP="00BE5E0F">
      <w:r>
        <w:t xml:space="preserve">Il y a 2 boutons, le premier  </w:t>
      </w:r>
      <w:r w:rsidR="00A564F2">
        <w:rPr>
          <w:b/>
        </w:rPr>
        <w:t>Tri TOS</w:t>
      </w:r>
      <w:r>
        <w:t xml:space="preserve"> permet de trier la grille du TOS, le second </w:t>
      </w:r>
      <w:r w:rsidR="00635F45">
        <w:rPr>
          <w:b/>
        </w:rPr>
        <w:t xml:space="preserve">Envoi </w:t>
      </w:r>
      <w:r>
        <w:t xml:space="preserve">a une double fonction en premier il effectue le travail de tri du bouton </w:t>
      </w:r>
      <w:r w:rsidR="00A564F2">
        <w:rPr>
          <w:b/>
        </w:rPr>
        <w:t>Tri TOS</w:t>
      </w:r>
      <w:r>
        <w:t>, en second il transmet les données dans l’onglet Calculs.</w:t>
      </w:r>
    </w:p>
    <w:p w:rsidR="00C37443" w:rsidRDefault="004B192A" w:rsidP="00BE5E0F">
      <w:r>
        <w:t>Il y a des contrôles supplémentaires liés à ces boutons, notamment le contrôle du nombre de trous déclarés. ( Pour rappel 2 maxi ), le contrôle du nombre de pêcheurs dans les secteurs. En cas d’erreur il est impossible de transmettre les données donc impossible de faire les saisies et classement.</w:t>
      </w:r>
    </w:p>
    <w:p w:rsidR="00A564F2" w:rsidRDefault="00A564F2" w:rsidP="00BE5E0F"/>
    <w:p w:rsidR="00A564F2" w:rsidRDefault="00A564F2" w:rsidP="00BE5E0F"/>
    <w:p w:rsidR="00C37443" w:rsidRDefault="00C37443" w:rsidP="00BE5E0F"/>
    <w:p w:rsidR="00C37443" w:rsidRDefault="00C37443" w:rsidP="00C37443">
      <w:pPr>
        <w:pStyle w:val="Titre4"/>
      </w:pPr>
      <w:bookmarkStart w:id="7" w:name="_Toc480383012"/>
      <w:r>
        <w:t>Onglet Calculs</w:t>
      </w:r>
      <w:bookmarkEnd w:id="7"/>
    </w:p>
    <w:p w:rsidR="00C37443" w:rsidRDefault="00C37443" w:rsidP="00BE5E0F">
      <w:r>
        <w:rPr>
          <w:noProof/>
        </w:rPr>
        <w:drawing>
          <wp:inline distT="0" distB="0" distL="0" distR="0">
            <wp:extent cx="5511600" cy="5400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s1.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43" w:rsidRDefault="00C37443" w:rsidP="00BE5E0F">
      <w:r>
        <w:t xml:space="preserve">C’est l’onglet </w:t>
      </w:r>
      <w:r w:rsidR="004221CC">
        <w:t>en apparence le plus complexe du programme mais son utilisation est très simple. Il a 5 groupes de boutons. Les 3 groupes en partant de la gauche servent pour les traitements des manches 1, 2, 3.</w:t>
      </w:r>
    </w:p>
    <w:p w:rsidR="00021D28" w:rsidRDefault="004221CC" w:rsidP="00BE5E0F">
      <w:r>
        <w:t>Les boutons du groupe suivant servent au classement général et à l’impression  des résultats.</w:t>
      </w:r>
    </w:p>
    <w:p w:rsidR="004221CC" w:rsidRDefault="004221CC" w:rsidP="00BE5E0F">
      <w:r>
        <w:t>Les boutons du dernier groupe servent pour le tirage des 2 ème et 3 ème manches. Ordre / Désordre.</w:t>
      </w:r>
    </w:p>
    <w:p w:rsidR="004221CC" w:rsidRDefault="004221CC" w:rsidP="00BE5E0F">
      <w:r>
        <w:t xml:space="preserve">Il faut valider la manche en cours ( Bouton </w:t>
      </w:r>
      <w:r w:rsidRPr="00A564F2">
        <w:rPr>
          <w:b/>
        </w:rPr>
        <w:t>Valide M ?</w:t>
      </w:r>
      <w:r>
        <w:t xml:space="preserve"> ) avant de passer à </w:t>
      </w:r>
      <w:r w:rsidR="00635F45">
        <w:t>la manche</w:t>
      </w:r>
      <w:r>
        <w:t xml:space="preserve"> suivante</w:t>
      </w:r>
      <w:r w:rsidR="000F5F6A">
        <w:t>.</w:t>
      </w:r>
    </w:p>
    <w:p w:rsidR="00A564F2" w:rsidRDefault="00A564F2" w:rsidP="00BE5E0F"/>
    <w:p w:rsidR="00A564F2" w:rsidRDefault="00A564F2" w:rsidP="00BE5E0F"/>
    <w:p w:rsidR="00A564F2" w:rsidRDefault="00A564F2" w:rsidP="00BE5E0F"/>
    <w:p w:rsidR="00A564F2" w:rsidRDefault="00A564F2" w:rsidP="00BE5E0F"/>
    <w:p w:rsidR="000F5F6A" w:rsidRDefault="000F5F6A" w:rsidP="000F5F6A">
      <w:pPr>
        <w:pStyle w:val="Titre4"/>
      </w:pPr>
      <w:bookmarkStart w:id="8" w:name="_Toc480383013"/>
      <w:r>
        <w:t>Onglet IMPR ( Impression)</w:t>
      </w:r>
      <w:bookmarkEnd w:id="8"/>
    </w:p>
    <w:p w:rsidR="000F5F6A" w:rsidRDefault="000F5F6A" w:rsidP="00BE5E0F">
      <w:r>
        <w:rPr>
          <w:noProof/>
        </w:rPr>
        <w:drawing>
          <wp:inline distT="0" distB="0" distL="0" distR="0">
            <wp:extent cx="5000400" cy="6120000"/>
            <wp:effectExtent l="0" t="0" r="0" b="0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r1.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4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6A" w:rsidRDefault="000F5F6A" w:rsidP="00BE5E0F">
      <w:r>
        <w:t>Sur cet onglet il faudra mettre à jour, le nom du championnat date et lieu et insérer une photo en haut de page.</w:t>
      </w:r>
    </w:p>
    <w:p w:rsidR="00A564F2" w:rsidRDefault="008357ED" w:rsidP="00BE5E0F">
      <w:r>
        <w:t>Pour ajouter une photo, cliquer dans la cellule B1, insérer et ajuster la photo par rapport au tableau.</w:t>
      </w:r>
    </w:p>
    <w:p w:rsidR="00F27EBC" w:rsidRDefault="00F27EBC" w:rsidP="00BE5E0F"/>
    <w:p w:rsidR="00A564F2" w:rsidRDefault="00A564F2" w:rsidP="00BE5E0F"/>
    <w:p w:rsidR="000F5F6A" w:rsidRDefault="00C525FC" w:rsidP="000F5F6A">
      <w:pPr>
        <w:pStyle w:val="Titre4"/>
      </w:pPr>
      <w:bookmarkStart w:id="9" w:name="_Toc480383014"/>
      <w:r>
        <w:lastRenderedPageBreak/>
        <w:t>Onglet Ajust (</w:t>
      </w:r>
      <w:r w:rsidR="000F5F6A">
        <w:t>Traitement des abandons)</w:t>
      </w:r>
      <w:bookmarkEnd w:id="9"/>
    </w:p>
    <w:p w:rsidR="00A76E5D" w:rsidRPr="00A76E5D" w:rsidRDefault="00C525FC" w:rsidP="00A76E5D">
      <w:r>
        <w:rPr>
          <w:noProof/>
        </w:rPr>
        <w:drawing>
          <wp:inline distT="0" distB="0" distL="0" distR="0">
            <wp:extent cx="6310800" cy="6310800"/>
            <wp:effectExtent l="0" t="0" r="0" b="0"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just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800" cy="63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6A" w:rsidRDefault="001725A4" w:rsidP="00BE5E0F">
      <w:r>
        <w:t>Cet onglet permet de refaire la grille de tirage et le décompte des points lors d’un abandon ou absence d’un pêcheur</w:t>
      </w:r>
      <w:r w:rsidR="00592790">
        <w:t>,</w:t>
      </w:r>
    </w:p>
    <w:p w:rsidR="00592790" w:rsidRDefault="00592790" w:rsidP="00BE5E0F">
      <w:r>
        <w:t xml:space="preserve">dans l’une des manches. La grille de droite ‘GRILLE DU TOS’ est la grille officielle de la FFPSed. Celle de gauche est la grille </w:t>
      </w:r>
      <w:r w:rsidR="00C525FC">
        <w:t xml:space="preserve">qui est appliquée </w:t>
      </w:r>
      <w:r>
        <w:t xml:space="preserve">après </w:t>
      </w:r>
      <w:r w:rsidR="00635F45">
        <w:t>déclaration de l’</w:t>
      </w:r>
      <w:r>
        <w:t xml:space="preserve">abandon ou </w:t>
      </w:r>
      <w:r w:rsidR="00635F45">
        <w:t>de l’</w:t>
      </w:r>
      <w:r>
        <w:t>absence.</w:t>
      </w:r>
    </w:p>
    <w:p w:rsidR="00503F29" w:rsidRDefault="00503F29" w:rsidP="00BE5E0F"/>
    <w:p w:rsidR="00021D28" w:rsidRPr="00BE5E0F" w:rsidRDefault="00021D28" w:rsidP="00BE5E0F"/>
    <w:p w:rsidR="000254AB" w:rsidRDefault="00F43133" w:rsidP="00FF3764">
      <w:pPr>
        <w:pStyle w:val="Titre3"/>
      </w:pPr>
      <w:bookmarkStart w:id="10" w:name="_Toc480383015"/>
      <w:r>
        <w:lastRenderedPageBreak/>
        <w:t>Inscription des concurrents</w:t>
      </w:r>
      <w:bookmarkEnd w:id="10"/>
    </w:p>
    <w:p w:rsidR="00F54F82" w:rsidRPr="00F43133" w:rsidRDefault="00F54F82" w:rsidP="00F43133">
      <w:r>
        <w:t>En principe vous avez reçu la liste des participants quelques jours voir quelques semaine</w:t>
      </w:r>
      <w:del w:id="11" w:author="ROJAS" w:date="2018-03-14T10:38:00Z">
        <w:r w:rsidDel="007D4EA3">
          <w:delText xml:space="preserve"> </w:delText>
        </w:r>
      </w:del>
      <w:r>
        <w:t>s auparavant.</w:t>
      </w:r>
    </w:p>
    <w:p w:rsidR="00F43133" w:rsidRDefault="00F54F82" w:rsidP="00F43133">
      <w:r>
        <w:t xml:space="preserve">Cela vous permet de </w:t>
      </w:r>
      <w:r w:rsidR="00592790">
        <w:t xml:space="preserve">mettre en place </w:t>
      </w:r>
      <w:r>
        <w:t>tranquillement la grille des concurrents.</w:t>
      </w:r>
    </w:p>
    <w:p w:rsidR="000254AB" w:rsidRDefault="00F54F82" w:rsidP="00F54F82">
      <w:pPr>
        <w:rPr>
          <w:b/>
          <w:sz w:val="24"/>
          <w:u w:val="single"/>
        </w:rPr>
      </w:pPr>
      <w:r>
        <w:t xml:space="preserve">C’est la première étape du programme. L’inscription se fait dans l’onglet </w:t>
      </w:r>
      <w:r w:rsidRPr="00F54F82">
        <w:rPr>
          <w:b/>
          <w:sz w:val="24"/>
          <w:u w:val="single"/>
        </w:rPr>
        <w:t>Liste</w:t>
      </w:r>
    </w:p>
    <w:p w:rsidR="00F54F82" w:rsidRDefault="00F54F82" w:rsidP="00F54F82">
      <w:pPr>
        <w:pStyle w:val="Titre4"/>
        <w:tabs>
          <w:tab w:val="clear" w:pos="851"/>
          <w:tab w:val="clear" w:pos="1134"/>
          <w:tab w:val="left" w:pos="142"/>
          <w:tab w:val="left" w:pos="709"/>
        </w:tabs>
        <w:ind w:left="1418" w:hanging="1276"/>
      </w:pPr>
      <w:bookmarkStart w:id="12" w:name="_Toc480383016"/>
      <w:r>
        <w:t>Inscri</w:t>
      </w:r>
      <w:r w:rsidR="00BD4FB2">
        <w:t xml:space="preserve">ption des concurrents (Grille </w:t>
      </w:r>
      <w:r>
        <w:t>complète)</w:t>
      </w:r>
      <w:bookmarkEnd w:id="12"/>
    </w:p>
    <w:p w:rsidR="00F54F82" w:rsidRDefault="00BD4FB2" w:rsidP="00BD4FB2">
      <w:pPr>
        <w:ind w:left="142"/>
      </w:pPr>
      <w:r>
        <w:t>Écrire les Noms, Prénoms et CD d’origine.</w:t>
      </w:r>
    </w:p>
    <w:p w:rsidR="00BD4FB2" w:rsidRPr="00BD4FB2" w:rsidRDefault="00BD4FB2" w:rsidP="00BD4FB2">
      <w:pPr>
        <w:ind w:left="142"/>
        <w:rPr>
          <w:b/>
          <w:color w:val="C00000"/>
          <w:u w:val="single"/>
        </w:rPr>
      </w:pPr>
      <w:r w:rsidRPr="00BD4FB2">
        <w:rPr>
          <w:b/>
          <w:color w:val="C00000"/>
          <w:u w:val="single"/>
        </w:rPr>
        <w:t xml:space="preserve">IMPORTANT : </w:t>
      </w:r>
    </w:p>
    <w:p w:rsidR="00BD4FB2" w:rsidRDefault="00BD4FB2" w:rsidP="00BD4FB2">
      <w:pPr>
        <w:ind w:left="142" w:firstLine="567"/>
      </w:pPr>
      <w:r>
        <w:t>Les noms seront écrits TOUT EN MAJUSCULE</w:t>
      </w:r>
    </w:p>
    <w:p w:rsidR="000254AB" w:rsidRDefault="00BD4FB2" w:rsidP="00BD4FB2">
      <w:pPr>
        <w:ind w:left="142" w:firstLine="567"/>
      </w:pPr>
      <w:r>
        <w:t>Les prénoms seront écrits en Majuscule pour la 1 ère lettre le reste en minuscule</w:t>
      </w:r>
      <w:r w:rsidR="000254AB">
        <w:tab/>
      </w:r>
    </w:p>
    <w:p w:rsidR="000254AB" w:rsidRDefault="00F54F82" w:rsidP="00FE050C">
      <w:pPr>
        <w:pStyle w:val="Titre4"/>
        <w:tabs>
          <w:tab w:val="clear" w:pos="851"/>
          <w:tab w:val="clear" w:pos="1134"/>
          <w:tab w:val="left" w:pos="142"/>
          <w:tab w:val="left" w:pos="709"/>
        </w:tabs>
        <w:ind w:left="1418" w:hanging="1276"/>
      </w:pPr>
      <w:bookmarkStart w:id="13" w:name="_Toc480383017"/>
      <w:r>
        <w:t>Inscription des concurrents (Grille incomplète)</w:t>
      </w:r>
      <w:bookmarkEnd w:id="13"/>
    </w:p>
    <w:p w:rsidR="006F09E6" w:rsidRDefault="000254AB" w:rsidP="00FE050C">
      <w:pPr>
        <w:tabs>
          <w:tab w:val="left" w:pos="284"/>
        </w:tabs>
      </w:pPr>
      <w:r>
        <w:tab/>
      </w:r>
      <w:r w:rsidR="006F09E6">
        <w:t>Il peut avoir des forfaits ou un manque de compétiteurs  pour remplir la totalité de la grille.</w:t>
      </w:r>
    </w:p>
    <w:p w:rsidR="006F09E6" w:rsidRDefault="006F09E6" w:rsidP="00FE050C">
      <w:pPr>
        <w:tabs>
          <w:tab w:val="left" w:pos="284"/>
        </w:tabs>
        <w:rPr>
          <w:szCs w:val="20"/>
        </w:rPr>
      </w:pPr>
      <w:r>
        <w:tab/>
        <w:t xml:space="preserve">Vous pouvez compléter la grille en ajoutant </w:t>
      </w:r>
      <w:r w:rsidRPr="006F09E6">
        <w:rPr>
          <w:b/>
          <w:color w:val="C00000"/>
          <w:sz w:val="24"/>
          <w:u w:val="single"/>
        </w:rPr>
        <w:t>( 2 au maximum)</w:t>
      </w:r>
      <w:r w:rsidR="0080597E" w:rsidRPr="0080597E">
        <w:rPr>
          <w:szCs w:val="20"/>
        </w:rPr>
        <w:t xml:space="preserve">concurrents </w:t>
      </w:r>
      <w:r w:rsidR="0080597E">
        <w:rPr>
          <w:szCs w:val="20"/>
        </w:rPr>
        <w:t>.</w:t>
      </w:r>
    </w:p>
    <w:p w:rsidR="0080597E" w:rsidRPr="004E499F" w:rsidRDefault="0080597E" w:rsidP="00FE050C">
      <w:pPr>
        <w:tabs>
          <w:tab w:val="left" w:pos="284"/>
        </w:tabs>
      </w:pPr>
      <w:r>
        <w:rPr>
          <w:szCs w:val="20"/>
        </w:rPr>
        <w:tab/>
        <w:t xml:space="preserve">Le nom </w:t>
      </w:r>
      <w:r w:rsidR="00F542E6">
        <w:rPr>
          <w:szCs w:val="20"/>
        </w:rPr>
        <w:t xml:space="preserve">de ces concurrents sera </w:t>
      </w:r>
      <w:r w:rsidRPr="0080597E">
        <w:rPr>
          <w:b/>
          <w:color w:val="FF0000"/>
          <w:szCs w:val="20"/>
          <w:u w:val="single"/>
        </w:rPr>
        <w:t>OBLIGATOIREMENT</w:t>
      </w:r>
      <w:r w:rsidR="00F542E6">
        <w:rPr>
          <w:b/>
          <w:color w:val="FF0000"/>
          <w:szCs w:val="20"/>
          <w:u w:val="single"/>
        </w:rPr>
        <w:t xml:space="preserve"> et UNIQUEMENT</w:t>
      </w:r>
      <w:r w:rsidRPr="0080597E">
        <w:rPr>
          <w:b/>
          <w:color w:val="FF0000"/>
          <w:szCs w:val="20"/>
          <w:u w:val="single"/>
        </w:rPr>
        <w:t> </w:t>
      </w:r>
      <w:r w:rsidRPr="004E499F">
        <w:rPr>
          <w:b/>
          <w:color w:val="FF0000"/>
          <w:szCs w:val="20"/>
        </w:rPr>
        <w:t>:</w:t>
      </w:r>
      <w:r w:rsidRPr="004E499F">
        <w:rPr>
          <w:b/>
          <w:color w:val="C00000"/>
          <w:sz w:val="28"/>
          <w:szCs w:val="28"/>
        </w:rPr>
        <w:t>ABS</w:t>
      </w:r>
    </w:p>
    <w:p w:rsidR="000254AB" w:rsidDel="007D4EA3" w:rsidRDefault="0080597E" w:rsidP="00FE050C">
      <w:pPr>
        <w:ind w:left="284"/>
        <w:rPr>
          <w:del w:id="14" w:author="ROJAS" w:date="2018-03-14T10:42:00Z"/>
        </w:rPr>
      </w:pPr>
      <w:del w:id="15" w:author="ROJAS" w:date="2018-03-14T10:42:00Z">
        <w:r w:rsidDel="007D4EA3">
          <w:delText xml:space="preserve">L’écriture </w:delText>
        </w:r>
        <w:r w:rsidR="004E499F" w:rsidDel="007D4EA3">
          <w:delText xml:space="preserve">des noms et prénoms </w:delText>
        </w:r>
        <w:r w:rsidDel="007D4EA3">
          <w:delText>se fait comme définie à l’article §1.5.1 ci-dessus.</w:delText>
        </w:r>
      </w:del>
    </w:p>
    <w:p w:rsidR="000254AB" w:rsidRPr="005A2D19" w:rsidRDefault="005A2D19" w:rsidP="004E499F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*****</w:t>
      </w:r>
      <w:r w:rsidR="004E499F" w:rsidRPr="005A2D19">
        <w:rPr>
          <w:b/>
          <w:color w:val="FF0000"/>
          <w:u w:val="single"/>
        </w:rPr>
        <w:t>******** N’OUBLIEZ PA</w:t>
      </w:r>
      <w:r w:rsidR="0080597E" w:rsidRPr="005A2D19">
        <w:rPr>
          <w:b/>
          <w:color w:val="FF0000"/>
          <w:u w:val="single"/>
        </w:rPr>
        <w:t xml:space="preserve">S DE </w:t>
      </w:r>
      <w:r w:rsidR="004E499F" w:rsidRPr="005A2D19">
        <w:rPr>
          <w:b/>
          <w:color w:val="FF0000"/>
          <w:u w:val="single"/>
        </w:rPr>
        <w:t xml:space="preserve">FAIRE UNE </w:t>
      </w:r>
      <w:r w:rsidR="0080597E" w:rsidRPr="005A2D19">
        <w:rPr>
          <w:b/>
          <w:color w:val="FF0000"/>
          <w:u w:val="single"/>
        </w:rPr>
        <w:t>SAUVEGARDE RÉGULIEREMENT</w:t>
      </w:r>
      <w:r w:rsidR="000254AB" w:rsidRPr="005A2D19">
        <w:rPr>
          <w:b/>
          <w:color w:val="FF0000"/>
          <w:u w:val="single"/>
        </w:rPr>
        <w:t xml:space="preserve">. </w:t>
      </w:r>
      <w:r>
        <w:rPr>
          <w:b/>
          <w:color w:val="FF0000"/>
          <w:u w:val="single"/>
        </w:rPr>
        <w:t>******</w:t>
      </w:r>
      <w:r w:rsidR="004E499F" w:rsidRPr="005A2D19">
        <w:rPr>
          <w:b/>
          <w:color w:val="FF0000"/>
          <w:u w:val="single"/>
        </w:rPr>
        <w:t>*******</w:t>
      </w:r>
    </w:p>
    <w:p w:rsidR="004E499F" w:rsidRPr="007A5651" w:rsidRDefault="000254AB" w:rsidP="004E499F">
      <w:pPr>
        <w:pStyle w:val="Titre3"/>
        <w:tabs>
          <w:tab w:val="left" w:pos="284"/>
        </w:tabs>
        <w:ind w:left="142"/>
      </w:pPr>
      <w:r>
        <w:tab/>
      </w:r>
      <w:bookmarkStart w:id="16" w:name="_Toc480383018"/>
      <w:r w:rsidR="004E499F">
        <w:t>Tirage au Sort (TOS)</w:t>
      </w:r>
      <w:bookmarkEnd w:id="16"/>
      <w:r>
        <w:tab/>
      </w:r>
    </w:p>
    <w:p w:rsidR="000254AB" w:rsidRDefault="004E499F" w:rsidP="00CA01C1">
      <w:pPr>
        <w:pStyle w:val="Titre4"/>
        <w:jc w:val="both"/>
      </w:pPr>
      <w:bookmarkStart w:id="17" w:name="_Toc480383019"/>
      <w:r>
        <w:t>Tirage au sort (Grille complète)</w:t>
      </w:r>
      <w:bookmarkEnd w:id="17"/>
    </w:p>
    <w:p w:rsidR="00CA01C1" w:rsidRDefault="00A017EF" w:rsidP="00CA01C1">
      <w:r w:rsidRPr="00A017EF">
        <w:t>Effectuer le tirage</w:t>
      </w:r>
      <w:r>
        <w:t>. Écrire le tirage dans la colonne ‘TOS’ comme suit :</w:t>
      </w:r>
    </w:p>
    <w:p w:rsidR="00CA01C1" w:rsidRDefault="00A017EF" w:rsidP="00CA01C1">
      <w:pPr>
        <w:rPr>
          <w:color w:val="C00000"/>
        </w:rPr>
      </w:pPr>
      <w:r w:rsidRPr="00CA01C1">
        <w:t xml:space="preserve">1 er caractère : X, Y ou Z obligatoirement en </w:t>
      </w:r>
      <w:r w:rsidRPr="00CA01C1">
        <w:rPr>
          <w:color w:val="C00000"/>
        </w:rPr>
        <w:t>MAJUSCULE</w:t>
      </w:r>
    </w:p>
    <w:p w:rsidR="00CA01C1" w:rsidRDefault="00A017EF" w:rsidP="00CA01C1">
      <w:r w:rsidRPr="00CA01C1">
        <w:t xml:space="preserve">2 ème caractère : 1 chiffre 0 ou 1 (1 si plus de 9 concurrents </w:t>
      </w:r>
      <w:r w:rsidR="005A2D19" w:rsidRPr="00CA01C1">
        <w:t xml:space="preserve">par secteur, </w:t>
      </w:r>
      <w:r w:rsidRPr="00CA01C1">
        <w:t>sinon 0 uniquement)</w:t>
      </w:r>
    </w:p>
    <w:p w:rsidR="001725A4" w:rsidRPr="00CA01C1" w:rsidRDefault="00A017EF" w:rsidP="00CA01C1">
      <w:r w:rsidRPr="00CA01C1">
        <w:t xml:space="preserve">3 ème caractère : 1 Chiffre de 0 à 9 </w:t>
      </w:r>
      <w:r w:rsidR="005A2D19" w:rsidRPr="00CA01C1">
        <w:t>(0 si plus de 9 concurrent par secteur, sinon de 1 à 9)</w:t>
      </w:r>
    </w:p>
    <w:p w:rsidR="00F542E6" w:rsidRDefault="00F542E6" w:rsidP="00CA01C1">
      <w:r w:rsidRPr="00B45B83">
        <w:rPr>
          <w:b/>
          <w:color w:val="FF0000"/>
          <w:u w:val="single"/>
        </w:rPr>
        <w:t>Exemple :</w:t>
      </w:r>
      <w:r w:rsidRPr="00B45B83">
        <w:t xml:space="preserve">Le tirage  est X1  mais l’écriture  est  </w:t>
      </w:r>
      <w:r w:rsidRPr="00B45B83">
        <w:rPr>
          <w:sz w:val="32"/>
          <w:szCs w:val="32"/>
        </w:rPr>
        <w:t>X01</w:t>
      </w:r>
      <w:r w:rsidRPr="00B45B83">
        <w:t>, c’est très important pour la suite.</w:t>
      </w:r>
    </w:p>
    <w:p w:rsidR="00A564F2" w:rsidRPr="00B45B83" w:rsidRDefault="00A564F2" w:rsidP="00CA01C1"/>
    <w:p w:rsidR="00503F29" w:rsidRDefault="00503F29" w:rsidP="00CA01C1">
      <w:pPr>
        <w:rPr>
          <w:color w:val="FF0000"/>
        </w:rPr>
      </w:pPr>
    </w:p>
    <w:p w:rsidR="00503F29" w:rsidRDefault="00503F29" w:rsidP="00CA01C1">
      <w:pPr>
        <w:rPr>
          <w:color w:val="FF0000"/>
        </w:rPr>
      </w:pPr>
    </w:p>
    <w:p w:rsidR="00503F29" w:rsidRDefault="00503F29" w:rsidP="00CA01C1">
      <w:pPr>
        <w:rPr>
          <w:color w:val="FF0000"/>
        </w:rPr>
      </w:pPr>
    </w:p>
    <w:p w:rsidR="00503F29" w:rsidRPr="00CA01C1" w:rsidRDefault="00503F29" w:rsidP="00CA01C1">
      <w:pPr>
        <w:rPr>
          <w:color w:val="FF0000"/>
        </w:rPr>
      </w:pPr>
    </w:p>
    <w:p w:rsidR="00A017EF" w:rsidRDefault="00A017EF" w:rsidP="00A017EF">
      <w:pPr>
        <w:pStyle w:val="Titre4"/>
        <w:keepNext/>
        <w:tabs>
          <w:tab w:val="clear" w:pos="851"/>
          <w:tab w:val="clear" w:pos="1134"/>
          <w:tab w:val="clear" w:pos="1418"/>
          <w:tab w:val="left" w:pos="142"/>
        </w:tabs>
        <w:spacing w:before="240" w:after="240" w:line="240" w:lineRule="auto"/>
        <w:ind w:left="864" w:hanging="864"/>
        <w:jc w:val="both"/>
      </w:pPr>
      <w:bookmarkStart w:id="18" w:name="_Toc480383020"/>
      <w:r>
        <w:lastRenderedPageBreak/>
        <w:t>Tirage au sort (Grille incomplète)</w:t>
      </w:r>
      <w:bookmarkEnd w:id="18"/>
    </w:p>
    <w:p w:rsidR="00BA1F4B" w:rsidRDefault="00BA1F4B" w:rsidP="00BA1F4B">
      <w:pPr>
        <w:ind w:left="709"/>
      </w:pPr>
      <w:r>
        <w:t xml:space="preserve">La grille est incomplète  lorsqu’il y a </w:t>
      </w:r>
      <w:r w:rsidR="007B7931">
        <w:t xml:space="preserve">au plus </w:t>
      </w:r>
      <w:r w:rsidR="00F31DDC">
        <w:t>2</w:t>
      </w:r>
      <w:r>
        <w:t xml:space="preserve"> forfaits </w:t>
      </w:r>
      <w:r w:rsidR="00F542E6">
        <w:t xml:space="preserve">et / </w:t>
      </w:r>
      <w:r>
        <w:t xml:space="preserve">ou qu’il manque au plus 2 concurrents  afin d’obtenir une grille avec un nombre de concurrents multiple de 3. </w:t>
      </w:r>
    </w:p>
    <w:p w:rsidR="00BA1F4B" w:rsidRDefault="00BA1F4B" w:rsidP="00BA1F4B">
      <w:pPr>
        <w:ind w:left="709"/>
      </w:pPr>
      <w:r>
        <w:t xml:space="preserve">Pour pouvoir effectuer le piquetage correctement </w:t>
      </w:r>
      <w:r w:rsidR="00207915">
        <w:t xml:space="preserve">avant la mise en place des concurrents </w:t>
      </w:r>
      <w:r>
        <w:t>il faut f</w:t>
      </w:r>
      <w:r w:rsidR="00207915">
        <w:t>a</w:t>
      </w:r>
      <w:r>
        <w:t xml:space="preserve">ire le tirage </w:t>
      </w:r>
      <w:r w:rsidR="00207915">
        <w:t>des trous avant celui des concurrents. Selon le tirage de ces trous il faudra décaler vers le haut ou vers le bas comme suit :</w:t>
      </w:r>
      <w:r w:rsidR="00B45B83">
        <w:t xml:space="preserve"> (Les places attribuées aux forfaits ou trous ne seront pas pêchées pendant la manche) </w:t>
      </w:r>
    </w:p>
    <w:p w:rsidR="00207915" w:rsidRDefault="00207915" w:rsidP="00BA1F4B">
      <w:pPr>
        <w:ind w:left="709"/>
      </w:pPr>
      <w:r>
        <w:t>Grille de décalage dans le secteur :</w:t>
      </w:r>
    </w:p>
    <w:p w:rsidR="00207915" w:rsidRDefault="00207915" w:rsidP="00BA1F4B">
      <w:pPr>
        <w:ind w:left="709"/>
      </w:pPr>
      <w:r>
        <w:t>.</w:t>
      </w:r>
      <w:r w:rsidR="007B7931">
        <w:t>Pour les secteurs de 15 si le chiffre du tirage est inférieur à 8 alors le trou sera mis au n°1 sinon au 15</w:t>
      </w:r>
    </w:p>
    <w:p w:rsidR="007B7931" w:rsidRDefault="007B7931" w:rsidP="00BA1F4B">
      <w:pPr>
        <w:ind w:left="709"/>
      </w:pPr>
      <w:r>
        <w:t>Pour les secteurs de 14 si le chiffre du tirage est inférieur à 8 alors le trou sera mis au n°1 sinon au 14</w:t>
      </w:r>
    </w:p>
    <w:p w:rsidR="007B7931" w:rsidRDefault="007B7931" w:rsidP="00BA1F4B">
      <w:pPr>
        <w:ind w:left="709"/>
      </w:pPr>
      <w:r>
        <w:t>Pour les secteurs de 13 si le chiffre du tirage est inférieur à 7 alors le trou sera mis au n°1 sinon au 13</w:t>
      </w:r>
    </w:p>
    <w:p w:rsidR="007B7931" w:rsidRDefault="007B7931" w:rsidP="00BA1F4B">
      <w:pPr>
        <w:ind w:left="709"/>
      </w:pPr>
      <w:r>
        <w:t>Pour les secteurs de 12 si le chiffre du tirage est inférieur à 7 alors le trou sera mis au n°1 sinon au 12</w:t>
      </w:r>
    </w:p>
    <w:p w:rsidR="007B7931" w:rsidRDefault="007B7931" w:rsidP="00BA1F4B">
      <w:pPr>
        <w:ind w:left="709"/>
      </w:pPr>
      <w:r>
        <w:t>Pour les secteurs de 11 si le chiffre du tirage est inférieur à 6 alors le trou sera mis au n°1 sinon au 11</w:t>
      </w:r>
    </w:p>
    <w:p w:rsidR="007B7931" w:rsidRDefault="007B7931" w:rsidP="00BA1F4B">
      <w:pPr>
        <w:ind w:left="709"/>
      </w:pPr>
      <w:r>
        <w:t>Pour les secteurs de 10 si le chiffre du tirage est inférieur à 6 alors le trou sera mis au n°1 sinon au 10</w:t>
      </w:r>
    </w:p>
    <w:p w:rsidR="007B7931" w:rsidRDefault="007B7931" w:rsidP="00BA1F4B">
      <w:pPr>
        <w:ind w:left="709"/>
      </w:pPr>
      <w:r>
        <w:t xml:space="preserve">Pour les secteurs de 9 si le chiffre du tirage est inférieur à 5 alors le trou sera mis au n°1 sinon au </w:t>
      </w:r>
      <w:r w:rsidR="00F31DDC">
        <w:t>9</w:t>
      </w:r>
    </w:p>
    <w:p w:rsidR="00F31DDC" w:rsidRDefault="00F31DDC" w:rsidP="00BA1F4B">
      <w:pPr>
        <w:ind w:left="709"/>
      </w:pPr>
      <w:r>
        <w:t>Pour les secteurs de 8 si le chiffre du tirage est inférieur à 5 alors le trou sera mis au n°1 sinon au 8</w:t>
      </w:r>
    </w:p>
    <w:p w:rsidR="00F31DDC" w:rsidRDefault="00F31DDC" w:rsidP="00BA1F4B">
      <w:pPr>
        <w:ind w:left="709"/>
      </w:pPr>
      <w:r>
        <w:t>Pour les secteurs de 7 si le chiffre du tirage est inférieur à 4 alors le trou sera mis au n°1 sinon au 7</w:t>
      </w:r>
    </w:p>
    <w:p w:rsidR="00F31DDC" w:rsidRDefault="00F31DDC" w:rsidP="00BA1F4B">
      <w:pPr>
        <w:ind w:left="709"/>
      </w:pPr>
      <w:r>
        <w:t>Pour les secteurs de 6 si le chiffre du tirage est inférieur à 4 alors le trou sera mis au n°1 sinon au 6</w:t>
      </w:r>
    </w:p>
    <w:p w:rsidR="00F31DDC" w:rsidRDefault="00F31DDC" w:rsidP="00BA1F4B">
      <w:pPr>
        <w:ind w:left="709"/>
      </w:pPr>
      <w:r>
        <w:t>Pour les secteurs de 5 si le chiffre du tirage est inférieur à 3 alors le trou sera mis au n°1 sinon au 5</w:t>
      </w:r>
    </w:p>
    <w:p w:rsidR="00F31DDC" w:rsidRDefault="00F31DDC" w:rsidP="00BA1F4B">
      <w:pPr>
        <w:ind w:left="709"/>
        <w:rPr>
          <w:b/>
        </w:rPr>
      </w:pPr>
      <w:r w:rsidRPr="00F31DDC">
        <w:rPr>
          <w:b/>
          <w:color w:val="FF0000"/>
          <w:u w:val="single"/>
        </w:rPr>
        <w:t>IMPORTANT :</w:t>
      </w:r>
      <w:r w:rsidRPr="00F31DDC">
        <w:rPr>
          <w:b/>
        </w:rPr>
        <w:t xml:space="preserve"> Lors du tirage au sort ( 1 ère Manche ) il ne peut y avoir que 2 trous maximum</w:t>
      </w:r>
    </w:p>
    <w:p w:rsidR="00F31DDC" w:rsidRDefault="00F31DDC" w:rsidP="00BA1F4B">
      <w:pPr>
        <w:ind w:left="709"/>
        <w:rPr>
          <w:b/>
          <w:color w:val="C00000"/>
          <w:sz w:val="32"/>
          <w:szCs w:val="32"/>
        </w:rPr>
      </w:pPr>
      <w:r>
        <w:rPr>
          <w:b/>
        </w:rPr>
        <w:t>C</w:t>
      </w:r>
      <w:r w:rsidRPr="00F31DDC">
        <w:rPr>
          <w:b/>
        </w:rPr>
        <w:t>omme définie à l’article §1.</w:t>
      </w:r>
      <w:del w:id="19" w:author="ROJAS" w:date="2018-03-14T10:46:00Z">
        <w:r w:rsidRPr="00F31DDC" w:rsidDel="007D4EA3">
          <w:rPr>
            <w:b/>
          </w:rPr>
          <w:delText>5</w:delText>
        </w:r>
      </w:del>
      <w:ins w:id="20" w:author="ROJAS" w:date="2018-03-14T10:46:00Z">
        <w:r w:rsidR="007D4EA3">
          <w:rPr>
            <w:b/>
          </w:rPr>
          <w:t>6</w:t>
        </w:r>
      </w:ins>
      <w:r w:rsidRPr="00F31DDC">
        <w:rPr>
          <w:b/>
        </w:rPr>
        <w:t xml:space="preserve">.2 le NOM des trous sera </w:t>
      </w:r>
      <w:r w:rsidR="00C42808" w:rsidRPr="0080597E">
        <w:rPr>
          <w:b/>
          <w:color w:val="FF0000"/>
          <w:szCs w:val="20"/>
          <w:u w:val="single"/>
        </w:rPr>
        <w:t>OBLIGATOIREMENT </w:t>
      </w:r>
      <w:r w:rsidR="00C42808" w:rsidRPr="004E499F">
        <w:rPr>
          <w:b/>
          <w:color w:val="FF0000"/>
          <w:szCs w:val="20"/>
        </w:rPr>
        <w:t>:</w:t>
      </w:r>
      <w:r w:rsidRPr="00F31DDC">
        <w:rPr>
          <w:b/>
          <w:color w:val="C00000"/>
          <w:sz w:val="32"/>
          <w:szCs w:val="32"/>
        </w:rPr>
        <w:t>ABS</w:t>
      </w:r>
    </w:p>
    <w:p w:rsidR="00B45B83" w:rsidRDefault="00B45B83" w:rsidP="00BA1F4B">
      <w:pPr>
        <w:ind w:left="709"/>
        <w:rPr>
          <w:b/>
          <w:color w:val="C00000"/>
          <w:sz w:val="32"/>
          <w:szCs w:val="32"/>
        </w:rPr>
      </w:pPr>
      <w:r>
        <w:rPr>
          <w:b/>
        </w:rPr>
        <w:t>Pour les manches suivantes la grille de tirage a été mise à jour en tenant compte des ABS.</w:t>
      </w:r>
    </w:p>
    <w:p w:rsidR="00F542E6" w:rsidRPr="005A2D19" w:rsidRDefault="00F542E6" w:rsidP="00F542E6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*****</w:t>
      </w:r>
      <w:r w:rsidRPr="005A2D19">
        <w:rPr>
          <w:b/>
          <w:color w:val="FF0000"/>
          <w:u w:val="single"/>
        </w:rPr>
        <w:t xml:space="preserve">******** N’OUBLIEZ PAS DE FAIRE UNE SAUVEGARDE RÉGULIEREMENT. </w:t>
      </w:r>
      <w:r>
        <w:rPr>
          <w:b/>
          <w:color w:val="FF0000"/>
          <w:u w:val="single"/>
        </w:rPr>
        <w:t>******</w:t>
      </w:r>
      <w:r w:rsidRPr="005A2D19">
        <w:rPr>
          <w:b/>
          <w:color w:val="FF0000"/>
          <w:u w:val="single"/>
        </w:rPr>
        <w:t>*******</w:t>
      </w:r>
    </w:p>
    <w:p w:rsidR="00F542E6" w:rsidRDefault="00F542E6" w:rsidP="00BA1F4B">
      <w:pPr>
        <w:ind w:left="709"/>
        <w:rPr>
          <w:b/>
          <w:color w:val="C00000"/>
          <w:sz w:val="32"/>
          <w:szCs w:val="32"/>
        </w:rPr>
      </w:pPr>
    </w:p>
    <w:p w:rsidR="00331D16" w:rsidRDefault="00331D16" w:rsidP="00331D16">
      <w:pPr>
        <w:pStyle w:val="Titre4"/>
        <w:keepNext/>
        <w:tabs>
          <w:tab w:val="clear" w:pos="851"/>
          <w:tab w:val="clear" w:pos="1134"/>
          <w:tab w:val="clear" w:pos="1418"/>
          <w:tab w:val="left" w:pos="142"/>
        </w:tabs>
        <w:spacing w:before="240" w:after="240" w:line="240" w:lineRule="auto"/>
        <w:ind w:left="864" w:hanging="864"/>
        <w:jc w:val="both"/>
      </w:pPr>
      <w:bookmarkStart w:id="21" w:name="_Toc480383021"/>
      <w:r>
        <w:lastRenderedPageBreak/>
        <w:t>Message</w:t>
      </w:r>
      <w:r w:rsidR="00F542E6">
        <w:t>s</w:t>
      </w:r>
      <w:r>
        <w:t xml:space="preserve"> erreur </w:t>
      </w:r>
      <w:r w:rsidR="00F542E6">
        <w:t xml:space="preserve">principaux </w:t>
      </w:r>
      <w:r>
        <w:t>dans l’onglet Liste</w:t>
      </w:r>
      <w:bookmarkEnd w:id="21"/>
    </w:p>
    <w:p w:rsidR="00331D16" w:rsidRPr="00331D16" w:rsidRDefault="00331D16" w:rsidP="00331D16">
      <w:r>
        <w:rPr>
          <w:noProof/>
        </w:rPr>
        <w:drawing>
          <wp:inline distT="0" distB="0" distL="0" distR="0">
            <wp:extent cx="5429250" cy="2628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D16" w:rsidRDefault="00331D16" w:rsidP="00BA1F4B">
      <w:pPr>
        <w:ind w:left="709"/>
        <w:rPr>
          <w:szCs w:val="20"/>
        </w:rPr>
      </w:pPr>
      <w:r>
        <w:rPr>
          <w:szCs w:val="20"/>
        </w:rPr>
        <w:t>Dans cet</w:t>
      </w:r>
      <w:r w:rsidRPr="00331D16">
        <w:rPr>
          <w:szCs w:val="20"/>
        </w:rPr>
        <w:t xml:space="preserve"> exemple </w:t>
      </w:r>
      <w:r>
        <w:rPr>
          <w:szCs w:val="20"/>
        </w:rPr>
        <w:t xml:space="preserve"> la saisie du TOS n’est pas correct</w:t>
      </w:r>
      <w:r w:rsidR="00F037B7">
        <w:rPr>
          <w:szCs w:val="20"/>
        </w:rPr>
        <w:t>e</w:t>
      </w:r>
      <w:r>
        <w:rPr>
          <w:szCs w:val="20"/>
        </w:rPr>
        <w:t xml:space="preserve">. </w:t>
      </w:r>
      <w:r w:rsidR="00F037B7">
        <w:rPr>
          <w:szCs w:val="20"/>
        </w:rPr>
        <w:t>C</w:t>
      </w:r>
      <w:r>
        <w:rPr>
          <w:szCs w:val="20"/>
        </w:rPr>
        <w:t xml:space="preserve">e sont des </w:t>
      </w:r>
      <w:r w:rsidR="00F037B7">
        <w:rPr>
          <w:szCs w:val="20"/>
        </w:rPr>
        <w:t>secteurs de 15 et l’utilisateur à</w:t>
      </w:r>
      <w:ins w:id="22" w:author="ROJAS" w:date="2018-03-14T10:47:00Z">
        <w:r w:rsidR="007D4EA3">
          <w:rPr>
            <w:szCs w:val="20"/>
          </w:rPr>
          <w:t xml:space="preserve">a </w:t>
        </w:r>
      </w:ins>
      <w:r w:rsidR="00F037B7">
        <w:rPr>
          <w:szCs w:val="20"/>
        </w:rPr>
        <w:t xml:space="preserve"> saisi un chiffre supérieur à 15.</w:t>
      </w:r>
    </w:p>
    <w:p w:rsidR="00F037B7" w:rsidRDefault="00F037B7" w:rsidP="00BA1F4B">
      <w:pPr>
        <w:ind w:left="709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476875" cy="16287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7B7" w:rsidRPr="00331D16" w:rsidRDefault="00F037B7" w:rsidP="00BA1F4B">
      <w:pPr>
        <w:ind w:left="709"/>
        <w:rPr>
          <w:szCs w:val="20"/>
        </w:rPr>
      </w:pPr>
      <w:r>
        <w:rPr>
          <w:szCs w:val="20"/>
        </w:rPr>
        <w:t>Seule les lettres X, Y, Z sont autorisées. Dans cet exemple l’utilisateur a saisi la lettre A</w:t>
      </w:r>
    </w:p>
    <w:p w:rsidR="001E11CD" w:rsidRDefault="001E11CD" w:rsidP="001E11CD">
      <w:pPr>
        <w:pStyle w:val="Titre4"/>
        <w:keepNext/>
        <w:tabs>
          <w:tab w:val="clear" w:pos="851"/>
          <w:tab w:val="clear" w:pos="1134"/>
          <w:tab w:val="clear" w:pos="1418"/>
          <w:tab w:val="left" w:pos="142"/>
        </w:tabs>
        <w:spacing w:before="240" w:after="240" w:line="240" w:lineRule="auto"/>
        <w:ind w:left="864" w:hanging="864"/>
        <w:jc w:val="both"/>
      </w:pPr>
      <w:bookmarkStart w:id="23" w:name="_Toc480383022"/>
      <w:r>
        <w:t>Remplissage des zones de calcul dans l’onglet Calculs</w:t>
      </w:r>
      <w:bookmarkEnd w:id="23"/>
    </w:p>
    <w:p w:rsidR="001E11CD" w:rsidRDefault="001E11CD" w:rsidP="001E11CD">
      <w:pPr>
        <w:ind w:left="709"/>
      </w:pPr>
      <w:r>
        <w:t xml:space="preserve">Le tirage au sort est fait, les concurrents sont à leur place, profitons </w:t>
      </w:r>
      <w:r w:rsidR="00331D16">
        <w:t>de ce mom</w:t>
      </w:r>
      <w:r>
        <w:t xml:space="preserve">ent pour </w:t>
      </w:r>
      <w:r w:rsidR="00331D16">
        <w:t>remplir la feuille de calculs.</w:t>
      </w:r>
    </w:p>
    <w:p w:rsidR="00F542E6" w:rsidRDefault="00F542E6" w:rsidP="001E11CD">
      <w:pPr>
        <w:ind w:left="709"/>
      </w:pPr>
      <w:r>
        <w:t>C’est le bouton ‘Envoi’ de l’onglet ‘Liste’ qui effectue le transfert des noms, Prénoms, CD et TOS vers l’onglet ‘Calculs’</w:t>
      </w:r>
      <w:r w:rsidR="004410D1">
        <w:t>. Ce bouton possède aussi des contrôles de cohérence sur la grille de tirage. En cas de problème un message explicite apparait. Apporter les modifications nécessaires et recommencer l’opération d’envoi.</w:t>
      </w:r>
    </w:p>
    <w:p w:rsidR="004410D1" w:rsidRDefault="004410D1" w:rsidP="001E11CD">
      <w:pPr>
        <w:ind w:left="709"/>
      </w:pPr>
      <w:r>
        <w:t>Si c’est bon</w:t>
      </w:r>
      <w:del w:id="24" w:author="ROJAS" w:date="2018-03-14T10:48:00Z">
        <w:r w:rsidDel="0009756D">
          <w:delText xml:space="preserve"> </w:delText>
        </w:r>
      </w:del>
      <w:r>
        <w:t>. Bravo vous avez déjà bien travaillé.</w:t>
      </w:r>
    </w:p>
    <w:p w:rsidR="004410D1" w:rsidRPr="005A2D19" w:rsidRDefault="004410D1" w:rsidP="004410D1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*****</w:t>
      </w:r>
      <w:r w:rsidRPr="005A2D19">
        <w:rPr>
          <w:b/>
          <w:color w:val="FF0000"/>
          <w:u w:val="single"/>
        </w:rPr>
        <w:t xml:space="preserve">******** N’OUBLIEZ PAS DE FAIRE UNE SAUVEGARDE RÉGULIEREMENT. </w:t>
      </w:r>
      <w:r>
        <w:rPr>
          <w:b/>
          <w:color w:val="FF0000"/>
          <w:u w:val="single"/>
        </w:rPr>
        <w:t>******</w:t>
      </w:r>
      <w:r w:rsidRPr="005A2D19">
        <w:rPr>
          <w:b/>
          <w:color w:val="FF0000"/>
          <w:u w:val="single"/>
        </w:rPr>
        <w:t>*******</w:t>
      </w:r>
    </w:p>
    <w:p w:rsidR="0007318C" w:rsidRDefault="0007318C" w:rsidP="0007318C">
      <w:pPr>
        <w:ind w:left="709"/>
      </w:pPr>
    </w:p>
    <w:p w:rsidR="0007318C" w:rsidRDefault="001E11CD" w:rsidP="0007318C">
      <w:pPr>
        <w:pStyle w:val="Titre3"/>
        <w:tabs>
          <w:tab w:val="left" w:pos="284"/>
        </w:tabs>
        <w:ind w:left="142"/>
      </w:pPr>
      <w:bookmarkStart w:id="25" w:name="_Toc480383023"/>
      <w:r>
        <w:lastRenderedPageBreak/>
        <w:t>Fonctionnement de l’onglet Calculs</w:t>
      </w:r>
      <w:bookmarkEnd w:id="25"/>
    </w:p>
    <w:p w:rsidR="001318F6" w:rsidRDefault="001E11CD" w:rsidP="00F07CCD">
      <w:pPr>
        <w:pStyle w:val="Titre4"/>
      </w:pPr>
      <w:bookmarkStart w:id="26" w:name="_Toc480383024"/>
      <w:r>
        <w:t>1 ère Manche</w:t>
      </w:r>
      <w:bookmarkEnd w:id="26"/>
    </w:p>
    <w:p w:rsidR="00F07CCD" w:rsidRPr="001318F6" w:rsidRDefault="00F07CCD" w:rsidP="00FA4B84">
      <w:r w:rsidRPr="001318F6">
        <w:t>La manche est terminée et les pesées sont en cours. Dès l’arrivée des fiches vous pouvez  entrer les résultats.</w:t>
      </w:r>
    </w:p>
    <w:p w:rsidR="00B45B83" w:rsidRDefault="00CB251F" w:rsidP="00FA4B84">
      <w:r>
        <w:t>Secteur par secteur l’ordre n’a aucune importance.</w:t>
      </w:r>
    </w:p>
    <w:p w:rsidR="00CB251F" w:rsidRDefault="00B45B83" w:rsidP="00FA4B84">
      <w:r>
        <w:t xml:space="preserve">Le bouton  </w:t>
      </w:r>
      <w:r w:rsidRPr="00B45B83">
        <w:rPr>
          <w:b/>
        </w:rPr>
        <w:t>Tri  Manche 1</w:t>
      </w:r>
      <w:r>
        <w:t xml:space="preserve"> reclasse la feuille dans l’ordre du tirage, en partant du X01 vers le Zmax</w:t>
      </w:r>
    </w:p>
    <w:p w:rsidR="00F07CCD" w:rsidRDefault="00F07CCD" w:rsidP="00FA4B84">
      <w:pPr>
        <w:rPr>
          <w:u w:val="single"/>
        </w:rPr>
      </w:pPr>
      <w:r w:rsidRPr="00CB251F">
        <w:rPr>
          <w:u w:val="single"/>
        </w:rPr>
        <w:t>Pour bien mener cette opération, 2 personnes sont nécessaires</w:t>
      </w:r>
      <w:r w:rsidR="00CB251F" w:rsidRPr="00CB251F">
        <w:rPr>
          <w:u w:val="single"/>
        </w:rPr>
        <w:t>, 1 pour la lecture, l’autre pour l’écriture et les 2 pour le contrôle et dans un endroit calme de préférence. C’est valable pour toutes les opérations sur le programme.</w:t>
      </w:r>
    </w:p>
    <w:p w:rsidR="00CB251F" w:rsidRDefault="00CB251F" w:rsidP="00FA4B84">
      <w:r>
        <w:t>Lorsque vous avez terminé la saisie des résultats pour 1 secteur vous pouvez immédiatement faire le classement</w:t>
      </w:r>
      <w:ins w:id="27" w:author="ROJAS" w:date="2018-03-14T10:49:00Z">
        <w:r w:rsidR="0009756D">
          <w:t xml:space="preserve"> du secteur</w:t>
        </w:r>
      </w:ins>
      <w:r>
        <w:t>.</w:t>
      </w:r>
    </w:p>
    <w:p w:rsidR="00CB251F" w:rsidRDefault="00CB251F" w:rsidP="00FA4B84">
      <w:r>
        <w:t xml:space="preserve">Pour cela vous avez 3 </w:t>
      </w:r>
      <w:r w:rsidR="00B45B83">
        <w:t xml:space="preserve">boutons </w:t>
      </w:r>
      <w:r w:rsidRPr="00A564F2">
        <w:rPr>
          <w:b/>
        </w:rPr>
        <w:t>CLT M1X, CLT M1Y et CLT M1Z</w:t>
      </w:r>
      <w:r>
        <w:t xml:space="preserve">. Selon le secteur désiré le classement et les points places seront automatiquement inscrits y compris pour les ex </w:t>
      </w:r>
      <w:r w:rsidR="00946F11">
        <w:t xml:space="preserve">aequo, les capots. Répéter l’opération pour les 2 autres secteurs. Tant que vous n’avez pas </w:t>
      </w:r>
      <w:r w:rsidR="00940A62">
        <w:t>validé</w:t>
      </w:r>
      <w:r w:rsidR="00946F11">
        <w:t xml:space="preserve"> la manche vous pouvez relancer, effacer autant fois que vous le désirez.</w:t>
      </w:r>
    </w:p>
    <w:p w:rsidR="00940A62" w:rsidRDefault="00A564F2" w:rsidP="00FA4B84">
      <w:r>
        <w:t>Le bouton</w:t>
      </w:r>
      <w:ins w:id="28" w:author="ROJAS" w:date="2018-03-14T10:50:00Z">
        <w:r w:rsidR="0009756D">
          <w:t xml:space="preserve"> </w:t>
        </w:r>
      </w:ins>
      <w:r w:rsidR="00940A62" w:rsidRPr="00A564F2">
        <w:rPr>
          <w:b/>
        </w:rPr>
        <w:t>Clear ALL</w:t>
      </w:r>
      <w:r w:rsidR="00940A62">
        <w:t xml:space="preserve"> efface tous le classement de la manches, les </w:t>
      </w:r>
      <w:r w:rsidR="00B45B83">
        <w:t xml:space="preserve">boutons </w:t>
      </w:r>
      <w:r w:rsidR="00940A62" w:rsidRPr="00A564F2">
        <w:rPr>
          <w:b/>
        </w:rPr>
        <w:t>Clear M1X, Clear M1Y et Clear M1Z</w:t>
      </w:r>
      <w:r w:rsidR="00940A62">
        <w:t xml:space="preserve"> n’effacent que le classement de leur secteur respectif.</w:t>
      </w:r>
    </w:p>
    <w:p w:rsidR="00940A62" w:rsidRDefault="00940A62" w:rsidP="00B45B83">
      <w:r>
        <w:t xml:space="preserve">Après </w:t>
      </w:r>
      <w:r w:rsidR="00B45B83">
        <w:t>Le bouton</w:t>
      </w:r>
      <w:ins w:id="29" w:author="ROJAS" w:date="2018-03-14T10:50:00Z">
        <w:r w:rsidR="0009756D">
          <w:t xml:space="preserve"> </w:t>
        </w:r>
      </w:ins>
      <w:r w:rsidRPr="00A564F2">
        <w:rPr>
          <w:b/>
        </w:rPr>
        <w:t>Valide M1</w:t>
      </w:r>
      <w:r>
        <w:t xml:space="preserve"> effectuera la validation </w:t>
      </w:r>
      <w:r w:rsidR="000B0DAF">
        <w:t>de la manche et donnera l’accès au groupe des 3 boutons pour le tirage Ordre ou Désordre de la grille pour les 2 ème et 3 ème manches. Il sera possible alors d’imprimer un résultat partiel.</w:t>
      </w:r>
    </w:p>
    <w:p w:rsidR="000B0DAF" w:rsidRDefault="000B0DAF" w:rsidP="00FA4B84">
      <w:r>
        <w:t>Nous verrons comment faire dans les étapes suivantes.</w:t>
      </w:r>
    </w:p>
    <w:p w:rsidR="0007318C" w:rsidRDefault="001318F6" w:rsidP="00B45B83">
      <w:r w:rsidRPr="001318F6">
        <w:rPr>
          <w:b/>
          <w:color w:val="FF0000"/>
          <w:u w:val="single"/>
        </w:rPr>
        <w:t>IMPORTANT :</w:t>
      </w:r>
      <w:r w:rsidRPr="001318F6">
        <w:rPr>
          <w:b/>
        </w:rPr>
        <w:t xml:space="preserve"> Les boutons de l’onglet </w:t>
      </w:r>
      <w:r>
        <w:rPr>
          <w:b/>
        </w:rPr>
        <w:t>‘</w:t>
      </w:r>
      <w:r w:rsidRPr="001318F6">
        <w:rPr>
          <w:b/>
        </w:rPr>
        <w:t>Liste</w:t>
      </w:r>
      <w:r>
        <w:rPr>
          <w:b/>
        </w:rPr>
        <w:t>’</w:t>
      </w:r>
      <w:r w:rsidRPr="001318F6">
        <w:rPr>
          <w:b/>
        </w:rPr>
        <w:t xml:space="preserve"> ne sont plus activés ou sans effet.</w:t>
      </w:r>
    </w:p>
    <w:p w:rsidR="000B0DAF" w:rsidRDefault="000B0DAF" w:rsidP="000B0DAF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*****</w:t>
      </w:r>
      <w:r w:rsidRPr="005A2D19">
        <w:rPr>
          <w:b/>
          <w:color w:val="FF0000"/>
          <w:u w:val="single"/>
        </w:rPr>
        <w:t xml:space="preserve">******** N’OUBLIEZ PAS DE FAIRE UNE SAUVEGARDE RÉGULIEREMENT. </w:t>
      </w:r>
      <w:r>
        <w:rPr>
          <w:b/>
          <w:color w:val="FF0000"/>
          <w:u w:val="single"/>
        </w:rPr>
        <w:t>******</w:t>
      </w:r>
      <w:r w:rsidRPr="005A2D19">
        <w:rPr>
          <w:b/>
          <w:color w:val="FF0000"/>
          <w:u w:val="single"/>
        </w:rPr>
        <w:t>*******</w:t>
      </w:r>
    </w:p>
    <w:p w:rsidR="007A166F" w:rsidRDefault="007A166F" w:rsidP="000B0DAF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Et rendez-vous à demain matin</w:t>
      </w:r>
    </w:p>
    <w:p w:rsidR="000B0DAF" w:rsidRDefault="000B0DAF" w:rsidP="000B0DAF">
      <w:pPr>
        <w:pStyle w:val="Titre4"/>
      </w:pPr>
      <w:bookmarkStart w:id="30" w:name="_Toc480383025"/>
      <w:r>
        <w:t>Grille de tirage Ordre ou Désordre</w:t>
      </w:r>
      <w:bookmarkEnd w:id="30"/>
    </w:p>
    <w:p w:rsidR="000B0DAF" w:rsidRPr="000B0DAF" w:rsidRDefault="000B0DAF" w:rsidP="000B0DAF">
      <w:r w:rsidRPr="000B0DAF">
        <w:t xml:space="preserve">Le bouton </w:t>
      </w:r>
      <w:r w:rsidRPr="00A564F2">
        <w:rPr>
          <w:b/>
        </w:rPr>
        <w:t>Verrou</w:t>
      </w:r>
      <w:r>
        <w:t xml:space="preserve"> est maintenant actif. Il permet pour éviter de mauvaise</w:t>
      </w:r>
      <w:r w:rsidR="007A166F">
        <w:t>s</w:t>
      </w:r>
      <w:r>
        <w:t xml:space="preserve"> ou accidentelles manipulations d’activer les boutons </w:t>
      </w:r>
      <w:r w:rsidRPr="00A564F2">
        <w:rPr>
          <w:b/>
        </w:rPr>
        <w:t>Ordre et Désordre</w:t>
      </w:r>
      <w:r>
        <w:t xml:space="preserve">. Il faut choisir l’un au l’autre, après l’appui sur l’un d’entre eux </w:t>
      </w:r>
      <w:r w:rsidR="007A166F">
        <w:t>la numérotation sera mise en place pour le</w:t>
      </w:r>
      <w:ins w:id="31" w:author="ROJAS" w:date="2018-03-14T10:51:00Z">
        <w:r w:rsidR="0009756D">
          <w:t>s</w:t>
        </w:r>
      </w:ins>
      <w:r w:rsidR="007A166F">
        <w:t xml:space="preserve"> 2 manches restantes. Les 2 boutons </w:t>
      </w:r>
      <w:r w:rsidR="007A166F" w:rsidRPr="00A564F2">
        <w:rPr>
          <w:b/>
        </w:rPr>
        <w:t>Ordre et Désordre</w:t>
      </w:r>
      <w:r w:rsidR="007A166F">
        <w:t xml:space="preserve"> sont désactivés.</w:t>
      </w:r>
    </w:p>
    <w:p w:rsidR="0007318C" w:rsidRDefault="0007318C" w:rsidP="000B0DAF"/>
    <w:p w:rsidR="001318F6" w:rsidRDefault="000B0DAF" w:rsidP="000B0DAF">
      <w:pPr>
        <w:pStyle w:val="Titre4"/>
      </w:pPr>
      <w:bookmarkStart w:id="32" w:name="_Toc480383026"/>
      <w:r>
        <w:t>2 ème et 3 ème  Manches</w:t>
      </w:r>
      <w:bookmarkEnd w:id="32"/>
    </w:p>
    <w:p w:rsidR="00436166" w:rsidRDefault="000B0DAF" w:rsidP="00FA4B84">
      <w:r>
        <w:t>Le fonctionnement est identique</w:t>
      </w:r>
      <w:r w:rsidR="007A166F">
        <w:t xml:space="preserve"> que pour la manche 1, </w:t>
      </w:r>
      <w:del w:id="33" w:author="ROJAS" w:date="2018-03-14T10:52:00Z">
        <w:r w:rsidR="007A166F" w:rsidDel="0009756D">
          <w:delText>seul</w:delText>
        </w:r>
      </w:del>
      <w:ins w:id="34" w:author="ROJAS" w:date="2018-03-14T10:52:00Z">
        <w:r w:rsidR="0009756D">
          <w:t>seuls</w:t>
        </w:r>
      </w:ins>
      <w:r w:rsidR="007A166F">
        <w:t xml:space="preserve"> les noms </w:t>
      </w:r>
      <w:r w:rsidR="00436166">
        <w:t xml:space="preserve">des boutons </w:t>
      </w:r>
      <w:r w:rsidR="007A166F">
        <w:t xml:space="preserve">changent. </w:t>
      </w:r>
    </w:p>
    <w:p w:rsidR="0007318C" w:rsidRDefault="007A166F" w:rsidP="00FA4B84">
      <w:r>
        <w:t>Pour accéder à la 3 ème manche il faudra valider la seconde et ne pas oublier de :</w:t>
      </w:r>
    </w:p>
    <w:p w:rsidR="007A166F" w:rsidRDefault="007A166F" w:rsidP="00FA4B84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*****</w:t>
      </w:r>
      <w:r w:rsidRPr="005A2D19">
        <w:rPr>
          <w:b/>
          <w:color w:val="FF0000"/>
          <w:u w:val="single"/>
        </w:rPr>
        <w:t xml:space="preserve">******** N’OUBLIEZ PAS DE FAIRE UNE SAUVEGARDE RÉGULIEREMENT. </w:t>
      </w:r>
      <w:r>
        <w:rPr>
          <w:b/>
          <w:color w:val="FF0000"/>
          <w:u w:val="single"/>
        </w:rPr>
        <w:t>******</w:t>
      </w:r>
      <w:r w:rsidRPr="005A2D19">
        <w:rPr>
          <w:b/>
          <w:color w:val="FF0000"/>
          <w:u w:val="single"/>
        </w:rPr>
        <w:t>*******</w:t>
      </w:r>
    </w:p>
    <w:p w:rsidR="007A166F" w:rsidRDefault="007A166F" w:rsidP="00FA4B84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lastRenderedPageBreak/>
        <w:t>Et rendez-vous à demain matin</w:t>
      </w:r>
    </w:p>
    <w:p w:rsidR="00436166" w:rsidRDefault="00436166" w:rsidP="00436166">
      <w:pPr>
        <w:pStyle w:val="Titre4"/>
      </w:pPr>
      <w:bookmarkStart w:id="35" w:name="_Toc480383027"/>
      <w:r>
        <w:t>Classement et impression</w:t>
      </w:r>
      <w:bookmarkEnd w:id="35"/>
    </w:p>
    <w:p w:rsidR="007A166F" w:rsidRDefault="00436166" w:rsidP="000B0DAF">
      <w:r>
        <w:t>Voilà nous sommes presqu’à la fin du championnat, la 3 ème manche est validée, il ne reste plus qu’à faire le classement général et l’impression des résultats.</w:t>
      </w:r>
    </w:p>
    <w:p w:rsidR="00436166" w:rsidRDefault="00436166" w:rsidP="000B0DAF">
      <w:r>
        <w:t>Pour cela il y a 2 boutons, l’un pour le  Classement l’autre pour l’Impression.</w:t>
      </w:r>
    </w:p>
    <w:p w:rsidR="00436166" w:rsidRDefault="00436166" w:rsidP="000B0DAF">
      <w:r>
        <w:t xml:space="preserve">L’impression est possible </w:t>
      </w:r>
      <w:r w:rsidR="00326C2E">
        <w:t xml:space="preserve">que </w:t>
      </w:r>
      <w:r>
        <w:t xml:space="preserve">si le classement est fait. Cliquer sur Classement, celui se fait comme prévu dans le règlement avec </w:t>
      </w:r>
      <w:r w:rsidR="00794C4C">
        <w:t xml:space="preserve"> dans l’ordre </w:t>
      </w:r>
      <w:r>
        <w:t>les cr</w:t>
      </w:r>
      <w:r w:rsidR="00794C4C">
        <w:t>i</w:t>
      </w:r>
      <w:r>
        <w:t xml:space="preserve">tères suivants : </w:t>
      </w:r>
    </w:p>
    <w:p w:rsidR="00794C4C" w:rsidRDefault="00794C4C" w:rsidP="000B0DAF">
      <w:r>
        <w:t>Le plus petit Points place, Le plus gros poids total, le plus gros poids dans une manche.</w:t>
      </w:r>
    </w:p>
    <w:p w:rsidR="00794C4C" w:rsidRDefault="00794C4C" w:rsidP="000B0DAF">
      <w:r>
        <w:t>Une petite vérification visuelle, c’est rapide. Avant l’impression :</w:t>
      </w:r>
    </w:p>
    <w:p w:rsidR="00794C4C" w:rsidRDefault="00794C4C" w:rsidP="00794C4C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*****</w:t>
      </w:r>
      <w:r w:rsidRPr="005A2D19">
        <w:rPr>
          <w:b/>
          <w:color w:val="FF0000"/>
          <w:u w:val="single"/>
        </w:rPr>
        <w:t xml:space="preserve">******** N’OUBLIEZ PAS DE FAIRE UNE SAUVEGARDE RÉGULIEREMENT. </w:t>
      </w:r>
      <w:r>
        <w:rPr>
          <w:b/>
          <w:color w:val="FF0000"/>
          <w:u w:val="single"/>
        </w:rPr>
        <w:t>******</w:t>
      </w:r>
      <w:r w:rsidRPr="005A2D19">
        <w:rPr>
          <w:b/>
          <w:color w:val="FF0000"/>
          <w:u w:val="single"/>
        </w:rPr>
        <w:t>*******</w:t>
      </w:r>
    </w:p>
    <w:p w:rsidR="00DD07F8" w:rsidRPr="00DD07F8" w:rsidRDefault="00DD07F8" w:rsidP="00DD07F8">
      <w:r w:rsidRPr="00DD07F8">
        <w:t>Vous pouvez lancer</w:t>
      </w:r>
      <w:r>
        <w:t xml:space="preserve"> l’impression en cliquant sur le bouton Impression.</w:t>
      </w:r>
    </w:p>
    <w:p w:rsidR="00794C4C" w:rsidRDefault="00794C4C" w:rsidP="00794C4C">
      <w:pPr>
        <w:pStyle w:val="Titre3"/>
        <w:tabs>
          <w:tab w:val="left" w:pos="284"/>
        </w:tabs>
        <w:ind w:left="142"/>
      </w:pPr>
      <w:bookmarkStart w:id="36" w:name="_Toc480383028"/>
      <w:r>
        <w:t xml:space="preserve">Fonctionnement de l’onglet IMPR  </w:t>
      </w:r>
      <w:r w:rsidR="00B57FB7">
        <w:t>(</w:t>
      </w:r>
      <w:r>
        <w:t>Impression)</w:t>
      </w:r>
      <w:bookmarkEnd w:id="36"/>
    </w:p>
    <w:p w:rsidR="00794C4C" w:rsidRDefault="00DD07F8" w:rsidP="000B0DAF">
      <w:r>
        <w:rPr>
          <w:noProof/>
        </w:rPr>
        <w:drawing>
          <wp:inline distT="0" distB="0" distL="0" distR="0">
            <wp:extent cx="6086475" cy="29718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r1.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F8" w:rsidRDefault="00DD07F8" w:rsidP="000B0DAF">
      <w:r>
        <w:t>Dans cet onglet vous avez la possibilité d’ajouter une photo</w:t>
      </w:r>
      <w:r w:rsidR="007F4D5B">
        <w:t xml:space="preserve">, bien </w:t>
      </w:r>
      <w:r w:rsidR="00326C2E">
        <w:t xml:space="preserve">sûr </w:t>
      </w:r>
      <w:r w:rsidR="007F4D5B">
        <w:t xml:space="preserve"> il faudra la redimensionnées pour qu’elle soit  compatible avec le format de la feuille. Modifier le titre du championnat, ainsi que les lieu</w:t>
      </w:r>
      <w:r w:rsidR="008357ED">
        <w:t>x</w:t>
      </w:r>
      <w:r w:rsidR="007F4D5B">
        <w:t xml:space="preserve"> et dates de la compétition.</w:t>
      </w:r>
    </w:p>
    <w:p w:rsidR="007F4D5B" w:rsidRDefault="007F4D5B" w:rsidP="000B0DAF">
      <w:r>
        <w:t>L’impression se fait c</w:t>
      </w:r>
      <w:r w:rsidR="008357ED">
        <w:t xml:space="preserve">omme pour toutes les impressions </w:t>
      </w:r>
      <w:r>
        <w:t>avec Excel ou Word.</w:t>
      </w:r>
    </w:p>
    <w:p w:rsidR="007F4D5B" w:rsidRDefault="007F4D5B" w:rsidP="007F4D5B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*****</w:t>
      </w:r>
      <w:r w:rsidRPr="005A2D19">
        <w:rPr>
          <w:b/>
          <w:color w:val="FF0000"/>
          <w:u w:val="single"/>
        </w:rPr>
        <w:t xml:space="preserve">******** N’OUBLIEZ PAS DE FAIRE UNE SAUVEGARDE RÉGULIEREMENT. </w:t>
      </w:r>
      <w:r>
        <w:rPr>
          <w:b/>
          <w:color w:val="FF0000"/>
          <w:u w:val="single"/>
        </w:rPr>
        <w:t>******</w:t>
      </w:r>
      <w:r w:rsidRPr="005A2D19">
        <w:rPr>
          <w:b/>
          <w:color w:val="FF0000"/>
          <w:u w:val="single"/>
        </w:rPr>
        <w:t>*******</w:t>
      </w:r>
    </w:p>
    <w:p w:rsidR="007F4D5B" w:rsidRDefault="007F4D5B" w:rsidP="000B0DAF"/>
    <w:p w:rsidR="00D07E60" w:rsidRDefault="00D07E60" w:rsidP="000B0DAF"/>
    <w:p w:rsidR="00D07E60" w:rsidRDefault="00D07E60" w:rsidP="000B0DAF"/>
    <w:p w:rsidR="00D07E60" w:rsidRDefault="00D07E60" w:rsidP="00D07E60">
      <w:pPr>
        <w:pStyle w:val="Titre3"/>
        <w:tabs>
          <w:tab w:val="left" w:pos="284"/>
        </w:tabs>
        <w:ind w:left="142"/>
      </w:pPr>
      <w:bookmarkStart w:id="37" w:name="_Toc480383029"/>
      <w:r>
        <w:t>Fonctionnement de l’onglet Ajust (Traitements des abandons)</w:t>
      </w:r>
      <w:bookmarkEnd w:id="37"/>
    </w:p>
    <w:p w:rsidR="00E84DF1" w:rsidRPr="00E84DF1" w:rsidRDefault="009B6207" w:rsidP="00E84DF1">
      <w:r>
        <w:rPr>
          <w:noProof/>
        </w:rPr>
        <w:drawing>
          <wp:inline distT="0" distB="0" distL="0" distR="0">
            <wp:extent cx="6642100" cy="2647315"/>
            <wp:effectExtent l="0" t="0" r="6350" b="635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just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60" w:rsidRDefault="00E84DF1" w:rsidP="000B0DAF">
      <w:r>
        <w:t>Il arrive parfois qu’un ou plusieurs pêcheurs ne se présentent pas au championnat sans avertir les organisateurs et d’autres qui abandonnent le championnat.  Cet onglet a pour but d’apporter les corrections nécessaires aux grilles de tirage ainsi qu’au mode de calcul des points place.</w:t>
      </w:r>
    </w:p>
    <w:p w:rsidR="00E84DF1" w:rsidRPr="00E84DF1" w:rsidRDefault="00E84DF1" w:rsidP="000B0DAF">
      <w:r w:rsidRPr="00E84DF1">
        <w:rPr>
          <w:b/>
          <w:color w:val="FF0000"/>
          <w:u w:val="single"/>
        </w:rPr>
        <w:t>IMPORTANT :</w:t>
      </w:r>
      <w:r w:rsidRPr="00E84DF1">
        <w:t xml:space="preserve"> Les Absents ou les Abandons ne sont ni des FORFAITS, ni des compléments de grilles (Trous).</w:t>
      </w:r>
    </w:p>
    <w:p w:rsidR="00E84DF1" w:rsidRPr="004B26A9" w:rsidRDefault="00E84DF1" w:rsidP="000B0DAF">
      <w:pPr>
        <w:rPr>
          <w:u w:val="single"/>
        </w:rPr>
      </w:pPr>
      <w:r w:rsidRPr="00E84DF1">
        <w:t>Ces 2 derniers sont traités dans l’Onglet Liste lors du tirage au sort TOS voir §</w:t>
      </w:r>
      <w:r w:rsidRPr="004B26A9">
        <w:rPr>
          <w:u w:val="single"/>
        </w:rPr>
        <w:t>1.6. Inscription des concurrents</w:t>
      </w:r>
    </w:p>
    <w:p w:rsidR="009A365D" w:rsidRDefault="00DB58E0" w:rsidP="000B0DAF">
      <w:r>
        <w:t>Pour toutes les manches, pour ajouter un abandon ou une absence, il faut mettre le chiffre 1 et uniquement ce chiffre</w:t>
      </w:r>
    </w:p>
    <w:p w:rsidR="00DB58E0" w:rsidRDefault="00DB58E0" w:rsidP="000B0DAF">
      <w:r>
        <w:t>Dans la colonne E, libellée ABSENTS en face du numéro de tirage de la 1 ère manche correspondant</w:t>
      </w:r>
      <w:r w:rsidR="004B26A9">
        <w:t xml:space="preserve"> comme illustré ci-dessus</w:t>
      </w:r>
      <w:r>
        <w:t>. Selon la manche concernée, cliquer sur le bouton</w:t>
      </w:r>
      <w:ins w:id="38" w:author="ROJAS" w:date="2018-03-14T10:58:00Z">
        <w:r w:rsidR="00547005">
          <w:t xml:space="preserve"> Ajout Abdent M?</w:t>
        </w:r>
      </w:ins>
      <w:r>
        <w:t xml:space="preserve"> correspondant. Les modifications seront faites sur la feuille Calculs, ainsi que la mise à jour de la grille TOS </w:t>
      </w:r>
      <w:r w:rsidR="009B6207">
        <w:t>appliqu</w:t>
      </w:r>
      <w:r>
        <w:t>ée ( à droite sur la photo ci-dessus). La grille de droite n’est pas modifiée.</w:t>
      </w:r>
    </w:p>
    <w:p w:rsidR="00DB58E0" w:rsidRDefault="00DB58E0" w:rsidP="00DB58E0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*****</w:t>
      </w:r>
      <w:r w:rsidRPr="005A2D19">
        <w:rPr>
          <w:b/>
          <w:color w:val="FF0000"/>
          <w:u w:val="single"/>
        </w:rPr>
        <w:t xml:space="preserve">******** N’OUBLIEZ PAS DE FAIRE UNE SAUVEGARDE RÉGULIEREMENT. </w:t>
      </w:r>
      <w:r>
        <w:rPr>
          <w:b/>
          <w:color w:val="FF0000"/>
          <w:u w:val="single"/>
        </w:rPr>
        <w:t>******</w:t>
      </w:r>
      <w:r w:rsidRPr="005A2D19">
        <w:rPr>
          <w:b/>
          <w:color w:val="FF0000"/>
          <w:u w:val="single"/>
        </w:rPr>
        <w:t>*******</w:t>
      </w:r>
    </w:p>
    <w:p w:rsidR="00E253BB" w:rsidRDefault="00DB58E0" w:rsidP="000B0DAF">
      <w:r>
        <w:t>Lorsque la manche est validée, le bouton Ajout Absence</w:t>
      </w:r>
      <w:ins w:id="39" w:author="ROJAS" w:date="2018-03-14T10:59:00Z">
        <w:r w:rsidR="00547005">
          <w:t xml:space="preserve"> M ?</w:t>
        </w:r>
      </w:ins>
      <w:r>
        <w:t xml:space="preserve"> correspondant est désactivé.</w:t>
      </w:r>
    </w:p>
    <w:p w:rsidR="00E253BB" w:rsidRPr="00E253BB" w:rsidRDefault="00E253BB" w:rsidP="000B0DAF">
      <w:pPr>
        <w:rPr>
          <w:b/>
          <w:u w:val="single"/>
        </w:rPr>
      </w:pPr>
      <w:r w:rsidRPr="00E253BB">
        <w:rPr>
          <w:b/>
          <w:u w:val="single"/>
        </w:rPr>
        <w:t>Dictionnaire :</w:t>
      </w:r>
    </w:p>
    <w:p w:rsidR="00E253BB" w:rsidRDefault="00E253BB" w:rsidP="000B0DAF">
      <w:r w:rsidRPr="00E253BB">
        <w:rPr>
          <w:b/>
          <w:u w:val="single"/>
        </w:rPr>
        <w:t>FORFAIT :</w:t>
      </w:r>
      <w:r>
        <w:t xml:space="preserve"> C’est un compétiteur qui prévient qu’il ne pourra pas participer au championnat. Et que son remplacement n’a pas pu se faire.</w:t>
      </w:r>
    </w:p>
    <w:p w:rsidR="00E253BB" w:rsidRPr="00E253BB" w:rsidRDefault="00E253BB" w:rsidP="000B0DAF">
      <w:r w:rsidRPr="00E253BB">
        <w:rPr>
          <w:b/>
          <w:u w:val="single"/>
        </w:rPr>
        <w:t>TROU :</w:t>
      </w:r>
      <w:ins w:id="40" w:author="ROJAS" w:date="2018-03-14T11:00:00Z">
        <w:r w:rsidR="00547005">
          <w:rPr>
            <w:b/>
            <w:u w:val="single"/>
          </w:rPr>
          <w:t xml:space="preserve"> </w:t>
        </w:r>
      </w:ins>
      <w:r w:rsidR="00187445">
        <w:t>C’est un arrangement technique pour compléter une grille ( 2 trous et ou forfaits maximum)</w:t>
      </w:r>
    </w:p>
    <w:p w:rsidR="00E253BB" w:rsidRDefault="00E253BB" w:rsidP="000B0DAF">
      <w:r w:rsidRPr="00E253BB">
        <w:rPr>
          <w:b/>
          <w:u w:val="single"/>
        </w:rPr>
        <w:t>ABANDON :</w:t>
      </w:r>
      <w:r>
        <w:t xml:space="preserve"> C’est un compétiteur qui quitte ou abandonne le championnat. Peu importe le motif.</w:t>
      </w:r>
    </w:p>
    <w:p w:rsidR="00E253BB" w:rsidRPr="00E253BB" w:rsidRDefault="00E253BB" w:rsidP="000B0DAF">
      <w:r w:rsidRPr="00E253BB">
        <w:rPr>
          <w:b/>
          <w:u w:val="single"/>
        </w:rPr>
        <w:lastRenderedPageBreak/>
        <w:t>ABSENCE :</w:t>
      </w:r>
      <w:r>
        <w:t xml:space="preserve"> C’est un compétiteur qui ne se présente pas </w:t>
      </w:r>
      <w:del w:id="41" w:author="ROJAS" w:date="2018-03-14T11:01:00Z">
        <w:r w:rsidDel="00547005">
          <w:delText xml:space="preserve">à </w:delText>
        </w:r>
      </w:del>
      <w:r>
        <w:t xml:space="preserve">au </w:t>
      </w:r>
      <w:ins w:id="42" w:author="ROJAS" w:date="2018-03-14T11:01:00Z">
        <w:r w:rsidR="00547005">
          <w:t xml:space="preserve">début </w:t>
        </w:r>
      </w:ins>
      <w:del w:id="43" w:author="ROJAS" w:date="2018-03-14T11:01:00Z">
        <w:r w:rsidDel="00547005">
          <w:delText xml:space="preserve">moins </w:delText>
        </w:r>
      </w:del>
      <w:ins w:id="44" w:author="ROJAS" w:date="2018-03-14T11:02:00Z">
        <w:r w:rsidR="00547005">
          <w:t xml:space="preserve">de la </w:t>
        </w:r>
      </w:ins>
      <w:ins w:id="45" w:author="ROJAS" w:date="2018-03-14T11:03:00Z">
        <w:r w:rsidR="00547005">
          <w:t>première</w:t>
        </w:r>
      </w:ins>
      <w:ins w:id="46" w:author="ROJAS" w:date="2018-03-14T11:02:00Z">
        <w:r w:rsidR="00547005">
          <w:t xml:space="preserve"> </w:t>
        </w:r>
      </w:ins>
      <w:del w:id="47" w:author="ROJAS" w:date="2018-03-14T11:03:00Z">
        <w:r w:rsidDel="00547005">
          <w:delText xml:space="preserve">une </w:delText>
        </w:r>
      </w:del>
      <w:r>
        <w:t>manche du championnat</w:t>
      </w:r>
      <w:bookmarkStart w:id="48" w:name="_GoBack"/>
      <w:bookmarkEnd w:id="48"/>
    </w:p>
    <w:sectPr w:rsidR="00E253BB" w:rsidRPr="00E253BB" w:rsidSect="002825C2">
      <w:headerReference w:type="default" r:id="rId20"/>
      <w:footerReference w:type="default" r:id="rId21"/>
      <w:headerReference w:type="first" r:id="rId22"/>
      <w:pgSz w:w="11900" w:h="16840" w:code="9"/>
      <w:pgMar w:top="720" w:right="720" w:bottom="720" w:left="720" w:header="567" w:footer="56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331" w:rsidRDefault="00A55331">
      <w:r>
        <w:separator/>
      </w:r>
    </w:p>
  </w:endnote>
  <w:endnote w:type="continuationSeparator" w:id="0">
    <w:p w:rsidR="00A55331" w:rsidRDefault="00A55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B83" w:rsidRPr="005671B1" w:rsidRDefault="00B45B83" w:rsidP="005671B1">
    <w:pPr>
      <w:pStyle w:val="Pieddepage"/>
      <w:shd w:val="clear" w:color="auto" w:fill="FF7C80"/>
      <w:tabs>
        <w:tab w:val="clear" w:pos="9072"/>
        <w:tab w:val="right" w:pos="8505"/>
      </w:tabs>
      <w:jc w:val="center"/>
      <w:rPr>
        <w:rStyle w:val="Numrodepage"/>
        <w:b/>
      </w:rPr>
    </w:pPr>
    <w:r w:rsidRPr="005671B1">
      <w:rPr>
        <w:rStyle w:val="Numrodepage"/>
        <w:b/>
        <w:sz w:val="16"/>
        <w:szCs w:val="16"/>
      </w:rPr>
      <w:t xml:space="preserve">Ce document est la propriété </w:t>
    </w:r>
    <w:r>
      <w:rPr>
        <w:rStyle w:val="Numrodepage"/>
        <w:b/>
        <w:sz w:val="16"/>
        <w:szCs w:val="16"/>
      </w:rPr>
      <w:t>de la FFPS ed</w:t>
    </w:r>
    <w:r w:rsidRPr="005671B1">
      <w:rPr>
        <w:rStyle w:val="Numrodepage"/>
        <w:b/>
        <w:sz w:val="16"/>
        <w:szCs w:val="16"/>
      </w:rPr>
      <w:t xml:space="preserve"> et ne peut être diffusé sans son autorisation</w:t>
    </w:r>
    <w:r>
      <w:rPr>
        <w:rStyle w:val="Numrodepage"/>
        <w:b/>
        <w:sz w:val="16"/>
        <w:szCs w:val="16"/>
      </w:rPr>
      <w:t xml:space="preserve"> © 2017</w:t>
    </w:r>
  </w:p>
  <w:p w:rsidR="00B45B83" w:rsidRDefault="00C22DD4" w:rsidP="005671B1">
    <w:pPr>
      <w:pStyle w:val="Pieddepage"/>
      <w:tabs>
        <w:tab w:val="clear" w:pos="9072"/>
        <w:tab w:val="right" w:pos="8505"/>
      </w:tabs>
      <w:jc w:val="center"/>
    </w:pPr>
    <w:r>
      <w:rPr>
        <w:rStyle w:val="Numrodepage"/>
      </w:rPr>
      <w:fldChar w:fldCharType="begin"/>
    </w:r>
    <w:r w:rsidR="00B45B83"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547005">
      <w:rPr>
        <w:rStyle w:val="Numrodepage"/>
        <w:noProof/>
      </w:rPr>
      <w:t>12</w:t>
    </w:r>
    <w:r>
      <w:rPr>
        <w:rStyle w:val="Numrodepage"/>
      </w:rPr>
      <w:fldChar w:fldCharType="end"/>
    </w:r>
    <w:r w:rsidR="00B45B83">
      <w:rPr>
        <w:rStyle w:val="Numrodepage"/>
      </w:rPr>
      <w:t>/</w:t>
    </w:r>
    <w:r>
      <w:rPr>
        <w:rStyle w:val="Numrodepage"/>
      </w:rPr>
      <w:fldChar w:fldCharType="begin"/>
    </w:r>
    <w:r w:rsidR="00B45B83"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547005">
      <w:rPr>
        <w:rStyle w:val="Numrodepage"/>
        <w:noProof/>
      </w:rPr>
      <w:t>14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331" w:rsidRDefault="00A55331">
      <w:r>
        <w:separator/>
      </w:r>
    </w:p>
  </w:footnote>
  <w:footnote w:type="continuationSeparator" w:id="0">
    <w:p w:rsidR="00A55331" w:rsidRDefault="00A553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B83" w:rsidRDefault="00B45B83" w:rsidP="00215366">
    <w:pPr>
      <w:pStyle w:val="En-tte"/>
      <w:jc w:val="center"/>
    </w:pPr>
    <w:r>
      <w:rPr>
        <w:noProof/>
      </w:rPr>
      <w:drawing>
        <wp:inline distT="0" distB="0" distL="0" distR="0">
          <wp:extent cx="937895" cy="724535"/>
          <wp:effectExtent l="0" t="0" r="0" b="0"/>
          <wp:docPr id="24" name="Image 24" descr="D:\FFPS\FFPS Ed\Logo FFP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D:\FFPS\FFPS Ed\Logo FFP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45B83" w:rsidRPr="00D61CED" w:rsidRDefault="00B45B83" w:rsidP="00461E5C">
    <w:pPr>
      <w:pStyle w:val="En-tte"/>
      <w:tabs>
        <w:tab w:val="center" w:pos="4249"/>
        <w:tab w:val="left" w:pos="5950"/>
      </w:tabs>
      <w:rPr>
        <w:smallCaps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B83" w:rsidRDefault="00B45B83">
    <w:pPr>
      <w:pStyle w:val="En-tte"/>
    </w:pPr>
  </w:p>
  <w:p w:rsidR="00B45B83" w:rsidRDefault="00B45B8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A6B"/>
    <w:multiLevelType w:val="multilevel"/>
    <w:tmpl w:val="705E6048"/>
    <w:lvl w:ilvl="0">
      <w:start w:val="1"/>
      <w:numFmt w:val="none"/>
      <w:pStyle w:val="Titre1"/>
      <w:lvlText w:val="%1"/>
      <w:lvlJc w:val="left"/>
      <w:pPr>
        <w:tabs>
          <w:tab w:val="num" w:pos="-425"/>
        </w:tabs>
        <w:ind w:left="-425"/>
      </w:pPr>
      <w:rPr>
        <w:rFonts w:cs="Times New Roman" w:hint="default"/>
      </w:rPr>
    </w:lvl>
    <w:lvl w:ilvl="1">
      <w:start w:val="1"/>
      <w:numFmt w:val="decimal"/>
      <w:pStyle w:val="Titre2"/>
      <w:lvlText w:val="%1%2."/>
      <w:lvlJc w:val="left"/>
      <w:pPr>
        <w:tabs>
          <w:tab w:val="num" w:pos="7"/>
        </w:tabs>
        <w:ind w:left="7" w:hanging="432"/>
      </w:pPr>
      <w:rPr>
        <w:rFonts w:cs="Times New Roman" w:hint="default"/>
      </w:rPr>
    </w:lvl>
    <w:lvl w:ilvl="2">
      <w:start w:val="1"/>
      <w:numFmt w:val="decimal"/>
      <w:pStyle w:val="Titre3"/>
      <w:lvlText w:val="%2.%3."/>
      <w:lvlJc w:val="left"/>
      <w:pPr>
        <w:tabs>
          <w:tab w:val="num" w:pos="437"/>
        </w:tabs>
        <w:ind w:left="221" w:hanging="504"/>
      </w:pPr>
      <w:rPr>
        <w:rFonts w:cs="Times New Roman" w:hint="default"/>
      </w:rPr>
    </w:lvl>
    <w:lvl w:ilvl="3">
      <w:start w:val="1"/>
      <w:numFmt w:val="decimal"/>
      <w:pStyle w:val="Titre4"/>
      <w:lvlText w:val="%2.%3.%4."/>
      <w:lvlJc w:val="left"/>
      <w:pPr>
        <w:tabs>
          <w:tab w:val="num" w:pos="1080"/>
        </w:tabs>
        <w:ind w:left="648" w:hanging="648"/>
      </w:pPr>
      <w:rPr>
        <w:rFonts w:cs="Times New Roman"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095"/>
        </w:tabs>
        <w:ind w:left="1807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15"/>
        </w:tabs>
        <w:ind w:left="2311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75"/>
        </w:tabs>
        <w:ind w:left="2815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95"/>
        </w:tabs>
        <w:ind w:left="3319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55"/>
        </w:tabs>
        <w:ind w:left="3895" w:hanging="1440"/>
      </w:pPr>
      <w:rPr>
        <w:rFonts w:cs="Times New Roman" w:hint="default"/>
      </w:rPr>
    </w:lvl>
  </w:abstractNum>
  <w:abstractNum w:abstractNumId="1">
    <w:nsid w:val="0FD92421"/>
    <w:multiLevelType w:val="hybridMultilevel"/>
    <w:tmpl w:val="FB4E61DC"/>
    <w:lvl w:ilvl="0" w:tplc="9F2CD32C">
      <w:start w:val="1"/>
      <w:numFmt w:val="bullet"/>
      <w:pStyle w:val="Listecadre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CE1100"/>
    <w:multiLevelType w:val="hybridMultilevel"/>
    <w:tmpl w:val="A73C1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BB3EDC"/>
    <w:multiLevelType w:val="singleLevel"/>
    <w:tmpl w:val="2592C7C2"/>
    <w:lvl w:ilvl="0">
      <w:start w:val="1"/>
      <w:numFmt w:val="bullet"/>
      <w:pStyle w:val="puc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4B51244C"/>
    <w:multiLevelType w:val="hybridMultilevel"/>
    <w:tmpl w:val="F4CCCBDE"/>
    <w:lvl w:ilvl="0" w:tplc="D42675D6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709"/>
  <w:hyphenationZone w:val="425"/>
  <w:drawingGridHorizontalSpacing w:val="142"/>
  <w:drawingGridVerticalSpacing w:val="142"/>
  <w:displayHorizontalDrawingGridEvery w:val="4"/>
  <w:displayVerticalDrawingGridEvery w:val="4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E72"/>
    <w:rsid w:val="000009BD"/>
    <w:rsid w:val="0000117F"/>
    <w:rsid w:val="000012CF"/>
    <w:rsid w:val="00001DF3"/>
    <w:rsid w:val="00002CC3"/>
    <w:rsid w:val="00002FD6"/>
    <w:rsid w:val="00003646"/>
    <w:rsid w:val="0000374D"/>
    <w:rsid w:val="00003A65"/>
    <w:rsid w:val="00003ECF"/>
    <w:rsid w:val="00004364"/>
    <w:rsid w:val="00004F07"/>
    <w:rsid w:val="0000594C"/>
    <w:rsid w:val="00005A63"/>
    <w:rsid w:val="00005D4F"/>
    <w:rsid w:val="00006490"/>
    <w:rsid w:val="000077C4"/>
    <w:rsid w:val="00007978"/>
    <w:rsid w:val="00007D21"/>
    <w:rsid w:val="0001027D"/>
    <w:rsid w:val="000105B5"/>
    <w:rsid w:val="00010B96"/>
    <w:rsid w:val="00010ED4"/>
    <w:rsid w:val="00010FA0"/>
    <w:rsid w:val="00012064"/>
    <w:rsid w:val="00012772"/>
    <w:rsid w:val="00012EA5"/>
    <w:rsid w:val="0001310E"/>
    <w:rsid w:val="000138A9"/>
    <w:rsid w:val="00013AE4"/>
    <w:rsid w:val="00013C15"/>
    <w:rsid w:val="00014202"/>
    <w:rsid w:val="000149DD"/>
    <w:rsid w:val="00015506"/>
    <w:rsid w:val="00015F7B"/>
    <w:rsid w:val="000175F5"/>
    <w:rsid w:val="00017A09"/>
    <w:rsid w:val="00017BB8"/>
    <w:rsid w:val="000205E4"/>
    <w:rsid w:val="00020912"/>
    <w:rsid w:val="00020DFE"/>
    <w:rsid w:val="000217A0"/>
    <w:rsid w:val="00021D28"/>
    <w:rsid w:val="00022052"/>
    <w:rsid w:val="0002308A"/>
    <w:rsid w:val="00023428"/>
    <w:rsid w:val="00023497"/>
    <w:rsid w:val="000234CD"/>
    <w:rsid w:val="00023522"/>
    <w:rsid w:val="00023C3D"/>
    <w:rsid w:val="00023EB6"/>
    <w:rsid w:val="00024220"/>
    <w:rsid w:val="0002465C"/>
    <w:rsid w:val="00024C5A"/>
    <w:rsid w:val="00024CAA"/>
    <w:rsid w:val="00024EC0"/>
    <w:rsid w:val="000254AB"/>
    <w:rsid w:val="0002557E"/>
    <w:rsid w:val="00025C18"/>
    <w:rsid w:val="00026187"/>
    <w:rsid w:val="00026356"/>
    <w:rsid w:val="0002636A"/>
    <w:rsid w:val="00027914"/>
    <w:rsid w:val="00030E6E"/>
    <w:rsid w:val="00030FD0"/>
    <w:rsid w:val="0003102E"/>
    <w:rsid w:val="0003138A"/>
    <w:rsid w:val="00031905"/>
    <w:rsid w:val="000319D1"/>
    <w:rsid w:val="00031F49"/>
    <w:rsid w:val="00033A2E"/>
    <w:rsid w:val="00033B9B"/>
    <w:rsid w:val="00034AC3"/>
    <w:rsid w:val="00034B3C"/>
    <w:rsid w:val="00034B8A"/>
    <w:rsid w:val="00034CCB"/>
    <w:rsid w:val="00035D05"/>
    <w:rsid w:val="0003654C"/>
    <w:rsid w:val="000365E1"/>
    <w:rsid w:val="00036752"/>
    <w:rsid w:val="00037252"/>
    <w:rsid w:val="000401AA"/>
    <w:rsid w:val="000408D6"/>
    <w:rsid w:val="00041775"/>
    <w:rsid w:val="000426EC"/>
    <w:rsid w:val="000427D1"/>
    <w:rsid w:val="00042A3D"/>
    <w:rsid w:val="000430C9"/>
    <w:rsid w:val="000432A5"/>
    <w:rsid w:val="00043BD3"/>
    <w:rsid w:val="00043D93"/>
    <w:rsid w:val="0004408B"/>
    <w:rsid w:val="00044521"/>
    <w:rsid w:val="000446D4"/>
    <w:rsid w:val="00044B94"/>
    <w:rsid w:val="00045EDA"/>
    <w:rsid w:val="0004699B"/>
    <w:rsid w:val="00046CB8"/>
    <w:rsid w:val="00046D54"/>
    <w:rsid w:val="000476FE"/>
    <w:rsid w:val="00047AF8"/>
    <w:rsid w:val="00047C63"/>
    <w:rsid w:val="00050552"/>
    <w:rsid w:val="0005074D"/>
    <w:rsid w:val="000507C7"/>
    <w:rsid w:val="00050D5C"/>
    <w:rsid w:val="000514F1"/>
    <w:rsid w:val="000516FB"/>
    <w:rsid w:val="0005268B"/>
    <w:rsid w:val="00052CC3"/>
    <w:rsid w:val="00052D9B"/>
    <w:rsid w:val="00053048"/>
    <w:rsid w:val="00054C1F"/>
    <w:rsid w:val="00054DC4"/>
    <w:rsid w:val="00055A2B"/>
    <w:rsid w:val="000563B7"/>
    <w:rsid w:val="000566E0"/>
    <w:rsid w:val="00056D42"/>
    <w:rsid w:val="00056F6C"/>
    <w:rsid w:val="00057276"/>
    <w:rsid w:val="0005751B"/>
    <w:rsid w:val="00057950"/>
    <w:rsid w:val="0006026E"/>
    <w:rsid w:val="0006082C"/>
    <w:rsid w:val="00061B89"/>
    <w:rsid w:val="000620A6"/>
    <w:rsid w:val="000622E0"/>
    <w:rsid w:val="00063171"/>
    <w:rsid w:val="00063D08"/>
    <w:rsid w:val="00064AFD"/>
    <w:rsid w:val="00064D4E"/>
    <w:rsid w:val="00065693"/>
    <w:rsid w:val="0006581B"/>
    <w:rsid w:val="00065E14"/>
    <w:rsid w:val="00066CDD"/>
    <w:rsid w:val="00066CE2"/>
    <w:rsid w:val="00067060"/>
    <w:rsid w:val="000679FD"/>
    <w:rsid w:val="000706D4"/>
    <w:rsid w:val="00070968"/>
    <w:rsid w:val="00070CE8"/>
    <w:rsid w:val="0007114C"/>
    <w:rsid w:val="00071566"/>
    <w:rsid w:val="00071A60"/>
    <w:rsid w:val="00071DE7"/>
    <w:rsid w:val="0007265B"/>
    <w:rsid w:val="00072881"/>
    <w:rsid w:val="00072B50"/>
    <w:rsid w:val="0007318C"/>
    <w:rsid w:val="000736D8"/>
    <w:rsid w:val="0007386A"/>
    <w:rsid w:val="00073B6D"/>
    <w:rsid w:val="00073DC7"/>
    <w:rsid w:val="00074215"/>
    <w:rsid w:val="00074851"/>
    <w:rsid w:val="000751C7"/>
    <w:rsid w:val="00075376"/>
    <w:rsid w:val="000756D3"/>
    <w:rsid w:val="000761AD"/>
    <w:rsid w:val="000773E9"/>
    <w:rsid w:val="00077BF9"/>
    <w:rsid w:val="000805E4"/>
    <w:rsid w:val="00080766"/>
    <w:rsid w:val="000808F9"/>
    <w:rsid w:val="000819EC"/>
    <w:rsid w:val="00081E9A"/>
    <w:rsid w:val="00081F17"/>
    <w:rsid w:val="00082C82"/>
    <w:rsid w:val="0008351C"/>
    <w:rsid w:val="00084382"/>
    <w:rsid w:val="000845CA"/>
    <w:rsid w:val="00084D44"/>
    <w:rsid w:val="00085680"/>
    <w:rsid w:val="00085CDD"/>
    <w:rsid w:val="00087BEE"/>
    <w:rsid w:val="000902B7"/>
    <w:rsid w:val="000905CA"/>
    <w:rsid w:val="00091086"/>
    <w:rsid w:val="00091146"/>
    <w:rsid w:val="00091227"/>
    <w:rsid w:val="00091942"/>
    <w:rsid w:val="0009308D"/>
    <w:rsid w:val="00093265"/>
    <w:rsid w:val="00093437"/>
    <w:rsid w:val="000935A2"/>
    <w:rsid w:val="0009369A"/>
    <w:rsid w:val="000937C9"/>
    <w:rsid w:val="0009423C"/>
    <w:rsid w:val="0009458B"/>
    <w:rsid w:val="00094674"/>
    <w:rsid w:val="00094B78"/>
    <w:rsid w:val="00095055"/>
    <w:rsid w:val="000951E7"/>
    <w:rsid w:val="00095B3D"/>
    <w:rsid w:val="00095DE0"/>
    <w:rsid w:val="00096056"/>
    <w:rsid w:val="000961A1"/>
    <w:rsid w:val="00096487"/>
    <w:rsid w:val="0009730A"/>
    <w:rsid w:val="0009756D"/>
    <w:rsid w:val="000977EF"/>
    <w:rsid w:val="000978D4"/>
    <w:rsid w:val="000A0055"/>
    <w:rsid w:val="000A0394"/>
    <w:rsid w:val="000A05AA"/>
    <w:rsid w:val="000A2B41"/>
    <w:rsid w:val="000A2F58"/>
    <w:rsid w:val="000A318E"/>
    <w:rsid w:val="000A3349"/>
    <w:rsid w:val="000A33D7"/>
    <w:rsid w:val="000A3EC2"/>
    <w:rsid w:val="000A5229"/>
    <w:rsid w:val="000A5322"/>
    <w:rsid w:val="000A5370"/>
    <w:rsid w:val="000A6423"/>
    <w:rsid w:val="000A677F"/>
    <w:rsid w:val="000A6BC1"/>
    <w:rsid w:val="000A6DD2"/>
    <w:rsid w:val="000A7283"/>
    <w:rsid w:val="000A74F8"/>
    <w:rsid w:val="000A751A"/>
    <w:rsid w:val="000A78BD"/>
    <w:rsid w:val="000B05D4"/>
    <w:rsid w:val="000B07B5"/>
    <w:rsid w:val="000B0A5E"/>
    <w:rsid w:val="000B0DAF"/>
    <w:rsid w:val="000B1115"/>
    <w:rsid w:val="000B1FF4"/>
    <w:rsid w:val="000B4289"/>
    <w:rsid w:val="000B444F"/>
    <w:rsid w:val="000B4CA3"/>
    <w:rsid w:val="000B4EB8"/>
    <w:rsid w:val="000B5FE6"/>
    <w:rsid w:val="000B6136"/>
    <w:rsid w:val="000B6444"/>
    <w:rsid w:val="000B6525"/>
    <w:rsid w:val="000B671F"/>
    <w:rsid w:val="000B6F3A"/>
    <w:rsid w:val="000C00F4"/>
    <w:rsid w:val="000C02D4"/>
    <w:rsid w:val="000C0ACA"/>
    <w:rsid w:val="000C0B25"/>
    <w:rsid w:val="000C1147"/>
    <w:rsid w:val="000C12E7"/>
    <w:rsid w:val="000C1EB0"/>
    <w:rsid w:val="000C2365"/>
    <w:rsid w:val="000C243A"/>
    <w:rsid w:val="000C2A42"/>
    <w:rsid w:val="000C2EC2"/>
    <w:rsid w:val="000C3198"/>
    <w:rsid w:val="000C4760"/>
    <w:rsid w:val="000C4EED"/>
    <w:rsid w:val="000C58BB"/>
    <w:rsid w:val="000C60BA"/>
    <w:rsid w:val="000C65C4"/>
    <w:rsid w:val="000C66F6"/>
    <w:rsid w:val="000C772D"/>
    <w:rsid w:val="000C7F43"/>
    <w:rsid w:val="000D02EE"/>
    <w:rsid w:val="000D0A55"/>
    <w:rsid w:val="000D1573"/>
    <w:rsid w:val="000D1998"/>
    <w:rsid w:val="000D1FAF"/>
    <w:rsid w:val="000D20FF"/>
    <w:rsid w:val="000D2D96"/>
    <w:rsid w:val="000D40D1"/>
    <w:rsid w:val="000D43C9"/>
    <w:rsid w:val="000D44A9"/>
    <w:rsid w:val="000D4A73"/>
    <w:rsid w:val="000D4BC0"/>
    <w:rsid w:val="000D572E"/>
    <w:rsid w:val="000D57AF"/>
    <w:rsid w:val="000D6236"/>
    <w:rsid w:val="000D6399"/>
    <w:rsid w:val="000D65ED"/>
    <w:rsid w:val="000D73FE"/>
    <w:rsid w:val="000E089A"/>
    <w:rsid w:val="000E1252"/>
    <w:rsid w:val="000E17B5"/>
    <w:rsid w:val="000E3058"/>
    <w:rsid w:val="000E35D8"/>
    <w:rsid w:val="000E366E"/>
    <w:rsid w:val="000E4A07"/>
    <w:rsid w:val="000E4FCA"/>
    <w:rsid w:val="000E51D5"/>
    <w:rsid w:val="000E5725"/>
    <w:rsid w:val="000E5AEC"/>
    <w:rsid w:val="000E6C0B"/>
    <w:rsid w:val="000E705C"/>
    <w:rsid w:val="000F00FB"/>
    <w:rsid w:val="000F015F"/>
    <w:rsid w:val="000F0431"/>
    <w:rsid w:val="000F0757"/>
    <w:rsid w:val="000F0AEA"/>
    <w:rsid w:val="000F19DD"/>
    <w:rsid w:val="000F1C7E"/>
    <w:rsid w:val="000F1EAB"/>
    <w:rsid w:val="000F28CB"/>
    <w:rsid w:val="000F3249"/>
    <w:rsid w:val="000F3680"/>
    <w:rsid w:val="000F36BB"/>
    <w:rsid w:val="000F3893"/>
    <w:rsid w:val="000F3CE4"/>
    <w:rsid w:val="000F3E39"/>
    <w:rsid w:val="000F3E66"/>
    <w:rsid w:val="000F422D"/>
    <w:rsid w:val="000F5C7E"/>
    <w:rsid w:val="000F5F6A"/>
    <w:rsid w:val="000F60F7"/>
    <w:rsid w:val="000F6111"/>
    <w:rsid w:val="000F69B5"/>
    <w:rsid w:val="000F6CF6"/>
    <w:rsid w:val="000F7292"/>
    <w:rsid w:val="000F7297"/>
    <w:rsid w:val="000F77B3"/>
    <w:rsid w:val="001009D4"/>
    <w:rsid w:val="0010149E"/>
    <w:rsid w:val="001015E6"/>
    <w:rsid w:val="001029B6"/>
    <w:rsid w:val="00102BAD"/>
    <w:rsid w:val="00102E58"/>
    <w:rsid w:val="00103807"/>
    <w:rsid w:val="00103B57"/>
    <w:rsid w:val="0010515D"/>
    <w:rsid w:val="00105CE7"/>
    <w:rsid w:val="001061AD"/>
    <w:rsid w:val="00106244"/>
    <w:rsid w:val="00106278"/>
    <w:rsid w:val="001067EF"/>
    <w:rsid w:val="00107122"/>
    <w:rsid w:val="00107A0E"/>
    <w:rsid w:val="001101E6"/>
    <w:rsid w:val="001111EF"/>
    <w:rsid w:val="00111B06"/>
    <w:rsid w:val="00112892"/>
    <w:rsid w:val="00112B65"/>
    <w:rsid w:val="00113889"/>
    <w:rsid w:val="00114225"/>
    <w:rsid w:val="00114B63"/>
    <w:rsid w:val="00115194"/>
    <w:rsid w:val="00115B19"/>
    <w:rsid w:val="00116918"/>
    <w:rsid w:val="00116A7B"/>
    <w:rsid w:val="00116D39"/>
    <w:rsid w:val="00117C34"/>
    <w:rsid w:val="001200AF"/>
    <w:rsid w:val="00120DF4"/>
    <w:rsid w:val="00120EE8"/>
    <w:rsid w:val="00120F6D"/>
    <w:rsid w:val="00121492"/>
    <w:rsid w:val="00121D6B"/>
    <w:rsid w:val="00121F69"/>
    <w:rsid w:val="0012268F"/>
    <w:rsid w:val="00123269"/>
    <w:rsid w:val="0012341B"/>
    <w:rsid w:val="00123481"/>
    <w:rsid w:val="001235D7"/>
    <w:rsid w:val="00123758"/>
    <w:rsid w:val="00123810"/>
    <w:rsid w:val="00123BD5"/>
    <w:rsid w:val="00124342"/>
    <w:rsid w:val="0012513F"/>
    <w:rsid w:val="00125B0F"/>
    <w:rsid w:val="00126067"/>
    <w:rsid w:val="0012650A"/>
    <w:rsid w:val="001267E2"/>
    <w:rsid w:val="0012761A"/>
    <w:rsid w:val="001279A0"/>
    <w:rsid w:val="00130960"/>
    <w:rsid w:val="00130B9B"/>
    <w:rsid w:val="00131434"/>
    <w:rsid w:val="0013158F"/>
    <w:rsid w:val="001316E3"/>
    <w:rsid w:val="001318F6"/>
    <w:rsid w:val="00131CC1"/>
    <w:rsid w:val="001320AE"/>
    <w:rsid w:val="00132306"/>
    <w:rsid w:val="001328A9"/>
    <w:rsid w:val="00132AA9"/>
    <w:rsid w:val="00132B25"/>
    <w:rsid w:val="00132E8F"/>
    <w:rsid w:val="0013375F"/>
    <w:rsid w:val="00133D91"/>
    <w:rsid w:val="00134217"/>
    <w:rsid w:val="001342BE"/>
    <w:rsid w:val="001345E6"/>
    <w:rsid w:val="0013471C"/>
    <w:rsid w:val="00134826"/>
    <w:rsid w:val="00134920"/>
    <w:rsid w:val="00134F19"/>
    <w:rsid w:val="001353A9"/>
    <w:rsid w:val="00136AAC"/>
    <w:rsid w:val="00136FF3"/>
    <w:rsid w:val="00137142"/>
    <w:rsid w:val="00140645"/>
    <w:rsid w:val="001407AE"/>
    <w:rsid w:val="00140F4C"/>
    <w:rsid w:val="001414A5"/>
    <w:rsid w:val="00141516"/>
    <w:rsid w:val="0014262D"/>
    <w:rsid w:val="00142C31"/>
    <w:rsid w:val="00142E90"/>
    <w:rsid w:val="00143AF7"/>
    <w:rsid w:val="00144215"/>
    <w:rsid w:val="001447B6"/>
    <w:rsid w:val="00146D6E"/>
    <w:rsid w:val="00147231"/>
    <w:rsid w:val="00147BB1"/>
    <w:rsid w:val="00150975"/>
    <w:rsid w:val="00150C0C"/>
    <w:rsid w:val="0015102B"/>
    <w:rsid w:val="00151855"/>
    <w:rsid w:val="00152209"/>
    <w:rsid w:val="0015293B"/>
    <w:rsid w:val="00152C8C"/>
    <w:rsid w:val="00152E7D"/>
    <w:rsid w:val="00152F2C"/>
    <w:rsid w:val="00152F9A"/>
    <w:rsid w:val="001535A9"/>
    <w:rsid w:val="001536C1"/>
    <w:rsid w:val="001545D4"/>
    <w:rsid w:val="001559B6"/>
    <w:rsid w:val="00155D44"/>
    <w:rsid w:val="0015604F"/>
    <w:rsid w:val="001565A7"/>
    <w:rsid w:val="00157AD8"/>
    <w:rsid w:val="00157C53"/>
    <w:rsid w:val="00157C9A"/>
    <w:rsid w:val="001600D7"/>
    <w:rsid w:val="0016023D"/>
    <w:rsid w:val="00160BC5"/>
    <w:rsid w:val="001633C4"/>
    <w:rsid w:val="00163B3E"/>
    <w:rsid w:val="00163B73"/>
    <w:rsid w:val="00163C5A"/>
    <w:rsid w:val="0016596E"/>
    <w:rsid w:val="00165C88"/>
    <w:rsid w:val="00165E83"/>
    <w:rsid w:val="001665E4"/>
    <w:rsid w:val="001669A0"/>
    <w:rsid w:val="0016703D"/>
    <w:rsid w:val="00170465"/>
    <w:rsid w:val="00170D7C"/>
    <w:rsid w:val="0017179B"/>
    <w:rsid w:val="00171E5D"/>
    <w:rsid w:val="00171EDA"/>
    <w:rsid w:val="001720D0"/>
    <w:rsid w:val="001725A4"/>
    <w:rsid w:val="00172686"/>
    <w:rsid w:val="00172A61"/>
    <w:rsid w:val="001738CA"/>
    <w:rsid w:val="0017437B"/>
    <w:rsid w:val="001744A0"/>
    <w:rsid w:val="0017470D"/>
    <w:rsid w:val="00174CEC"/>
    <w:rsid w:val="00174E5B"/>
    <w:rsid w:val="0017504A"/>
    <w:rsid w:val="001758D2"/>
    <w:rsid w:val="00175F12"/>
    <w:rsid w:val="00176898"/>
    <w:rsid w:val="0017694E"/>
    <w:rsid w:val="00176DCF"/>
    <w:rsid w:val="0017731F"/>
    <w:rsid w:val="0018182A"/>
    <w:rsid w:val="0018312C"/>
    <w:rsid w:val="00183FCD"/>
    <w:rsid w:val="00184396"/>
    <w:rsid w:val="001843A6"/>
    <w:rsid w:val="001845D2"/>
    <w:rsid w:val="0018519C"/>
    <w:rsid w:val="00185BD2"/>
    <w:rsid w:val="00185FCD"/>
    <w:rsid w:val="0018631D"/>
    <w:rsid w:val="0018667C"/>
    <w:rsid w:val="001869F0"/>
    <w:rsid w:val="00186AFF"/>
    <w:rsid w:val="00186BE2"/>
    <w:rsid w:val="00186DD1"/>
    <w:rsid w:val="0018710A"/>
    <w:rsid w:val="00187445"/>
    <w:rsid w:val="0018784C"/>
    <w:rsid w:val="00187AE3"/>
    <w:rsid w:val="00190041"/>
    <w:rsid w:val="00190D9F"/>
    <w:rsid w:val="00190F3A"/>
    <w:rsid w:val="001912E0"/>
    <w:rsid w:val="0019145F"/>
    <w:rsid w:val="00191799"/>
    <w:rsid w:val="0019182E"/>
    <w:rsid w:val="0019232C"/>
    <w:rsid w:val="001926BF"/>
    <w:rsid w:val="00192D3D"/>
    <w:rsid w:val="00193204"/>
    <w:rsid w:val="00193AC2"/>
    <w:rsid w:val="0019512A"/>
    <w:rsid w:val="00195205"/>
    <w:rsid w:val="001964EB"/>
    <w:rsid w:val="001965D8"/>
    <w:rsid w:val="001968AD"/>
    <w:rsid w:val="001970BE"/>
    <w:rsid w:val="00197205"/>
    <w:rsid w:val="00197D9F"/>
    <w:rsid w:val="001A00C4"/>
    <w:rsid w:val="001A0428"/>
    <w:rsid w:val="001A14DA"/>
    <w:rsid w:val="001A19B8"/>
    <w:rsid w:val="001A2385"/>
    <w:rsid w:val="001A2579"/>
    <w:rsid w:val="001A2B33"/>
    <w:rsid w:val="001A2E5A"/>
    <w:rsid w:val="001A3532"/>
    <w:rsid w:val="001A38F9"/>
    <w:rsid w:val="001A6AC8"/>
    <w:rsid w:val="001A6B47"/>
    <w:rsid w:val="001B002C"/>
    <w:rsid w:val="001B0121"/>
    <w:rsid w:val="001B0BD4"/>
    <w:rsid w:val="001B1707"/>
    <w:rsid w:val="001B2E89"/>
    <w:rsid w:val="001B3ED4"/>
    <w:rsid w:val="001B477B"/>
    <w:rsid w:val="001B4AE0"/>
    <w:rsid w:val="001B4B19"/>
    <w:rsid w:val="001B4F24"/>
    <w:rsid w:val="001B6623"/>
    <w:rsid w:val="001B6731"/>
    <w:rsid w:val="001B6D67"/>
    <w:rsid w:val="001B70A1"/>
    <w:rsid w:val="001B7106"/>
    <w:rsid w:val="001C0627"/>
    <w:rsid w:val="001C0995"/>
    <w:rsid w:val="001C142B"/>
    <w:rsid w:val="001C1C47"/>
    <w:rsid w:val="001C281D"/>
    <w:rsid w:val="001C2BF0"/>
    <w:rsid w:val="001C2CBB"/>
    <w:rsid w:val="001C3907"/>
    <w:rsid w:val="001C398E"/>
    <w:rsid w:val="001C3D0B"/>
    <w:rsid w:val="001C3FC1"/>
    <w:rsid w:val="001C46B4"/>
    <w:rsid w:val="001C4C18"/>
    <w:rsid w:val="001C4ED1"/>
    <w:rsid w:val="001C4FCD"/>
    <w:rsid w:val="001C5AEC"/>
    <w:rsid w:val="001C638C"/>
    <w:rsid w:val="001C6831"/>
    <w:rsid w:val="001C6FC1"/>
    <w:rsid w:val="001C7041"/>
    <w:rsid w:val="001C763D"/>
    <w:rsid w:val="001C7734"/>
    <w:rsid w:val="001C7A1B"/>
    <w:rsid w:val="001C7B40"/>
    <w:rsid w:val="001C7B7D"/>
    <w:rsid w:val="001D0A9C"/>
    <w:rsid w:val="001D0EF9"/>
    <w:rsid w:val="001D1140"/>
    <w:rsid w:val="001D1536"/>
    <w:rsid w:val="001D16B1"/>
    <w:rsid w:val="001D2F21"/>
    <w:rsid w:val="001D36EC"/>
    <w:rsid w:val="001D3960"/>
    <w:rsid w:val="001D455C"/>
    <w:rsid w:val="001D4ADF"/>
    <w:rsid w:val="001D62E0"/>
    <w:rsid w:val="001D6F7E"/>
    <w:rsid w:val="001D6FCA"/>
    <w:rsid w:val="001E0084"/>
    <w:rsid w:val="001E0679"/>
    <w:rsid w:val="001E0B61"/>
    <w:rsid w:val="001E118D"/>
    <w:rsid w:val="001E11CD"/>
    <w:rsid w:val="001E126B"/>
    <w:rsid w:val="001E1ACB"/>
    <w:rsid w:val="001E1EAF"/>
    <w:rsid w:val="001E2631"/>
    <w:rsid w:val="001E2647"/>
    <w:rsid w:val="001E38F3"/>
    <w:rsid w:val="001E3993"/>
    <w:rsid w:val="001E4316"/>
    <w:rsid w:val="001E44F6"/>
    <w:rsid w:val="001E49DC"/>
    <w:rsid w:val="001E4B8A"/>
    <w:rsid w:val="001E5DBD"/>
    <w:rsid w:val="001E62D6"/>
    <w:rsid w:val="001E75A4"/>
    <w:rsid w:val="001F006E"/>
    <w:rsid w:val="001F047A"/>
    <w:rsid w:val="001F0D6E"/>
    <w:rsid w:val="001F118B"/>
    <w:rsid w:val="001F1674"/>
    <w:rsid w:val="001F1A9A"/>
    <w:rsid w:val="001F232E"/>
    <w:rsid w:val="001F23C6"/>
    <w:rsid w:val="001F3404"/>
    <w:rsid w:val="001F3D6A"/>
    <w:rsid w:val="001F40CF"/>
    <w:rsid w:val="001F430E"/>
    <w:rsid w:val="001F518A"/>
    <w:rsid w:val="001F554C"/>
    <w:rsid w:val="001F5BC6"/>
    <w:rsid w:val="001F5C3E"/>
    <w:rsid w:val="001F60D5"/>
    <w:rsid w:val="001F64E5"/>
    <w:rsid w:val="001F665B"/>
    <w:rsid w:val="001F6C8A"/>
    <w:rsid w:val="001F6F50"/>
    <w:rsid w:val="001F7AD2"/>
    <w:rsid w:val="001F7F00"/>
    <w:rsid w:val="00200A88"/>
    <w:rsid w:val="002010CC"/>
    <w:rsid w:val="0020159C"/>
    <w:rsid w:val="00201EE9"/>
    <w:rsid w:val="002028E5"/>
    <w:rsid w:val="00202FE6"/>
    <w:rsid w:val="00203310"/>
    <w:rsid w:val="002034CA"/>
    <w:rsid w:val="0020370C"/>
    <w:rsid w:val="00203EF2"/>
    <w:rsid w:val="002040E6"/>
    <w:rsid w:val="0020440E"/>
    <w:rsid w:val="00204708"/>
    <w:rsid w:val="00204A9A"/>
    <w:rsid w:val="00204C82"/>
    <w:rsid w:val="002059D7"/>
    <w:rsid w:val="00206102"/>
    <w:rsid w:val="0020639F"/>
    <w:rsid w:val="00207915"/>
    <w:rsid w:val="00207CA1"/>
    <w:rsid w:val="00207FD9"/>
    <w:rsid w:val="002104B7"/>
    <w:rsid w:val="002105A8"/>
    <w:rsid w:val="0021075E"/>
    <w:rsid w:val="0021113D"/>
    <w:rsid w:val="00211B36"/>
    <w:rsid w:val="00211DFC"/>
    <w:rsid w:val="00214407"/>
    <w:rsid w:val="00214CEF"/>
    <w:rsid w:val="00215366"/>
    <w:rsid w:val="0021622C"/>
    <w:rsid w:val="00216524"/>
    <w:rsid w:val="00216D17"/>
    <w:rsid w:val="00220734"/>
    <w:rsid w:val="0022076C"/>
    <w:rsid w:val="00220AB8"/>
    <w:rsid w:val="00220DA5"/>
    <w:rsid w:val="00220EAB"/>
    <w:rsid w:val="002215EA"/>
    <w:rsid w:val="002216F5"/>
    <w:rsid w:val="00222752"/>
    <w:rsid w:val="0022289A"/>
    <w:rsid w:val="00222BE6"/>
    <w:rsid w:val="00222C11"/>
    <w:rsid w:val="00223301"/>
    <w:rsid w:val="00223385"/>
    <w:rsid w:val="0022341C"/>
    <w:rsid w:val="002235FB"/>
    <w:rsid w:val="00223727"/>
    <w:rsid w:val="00223D46"/>
    <w:rsid w:val="00224145"/>
    <w:rsid w:val="00224D9C"/>
    <w:rsid w:val="0022561C"/>
    <w:rsid w:val="00225AD0"/>
    <w:rsid w:val="00225B8E"/>
    <w:rsid w:val="00225C05"/>
    <w:rsid w:val="002301E6"/>
    <w:rsid w:val="00230EBF"/>
    <w:rsid w:val="00230FFC"/>
    <w:rsid w:val="00231E1E"/>
    <w:rsid w:val="00231FA9"/>
    <w:rsid w:val="00233079"/>
    <w:rsid w:val="002334DD"/>
    <w:rsid w:val="002335B3"/>
    <w:rsid w:val="00233D3B"/>
    <w:rsid w:val="0023484E"/>
    <w:rsid w:val="0023490D"/>
    <w:rsid w:val="0023498A"/>
    <w:rsid w:val="00235639"/>
    <w:rsid w:val="002361DF"/>
    <w:rsid w:val="00237CF0"/>
    <w:rsid w:val="00237DC5"/>
    <w:rsid w:val="00237F18"/>
    <w:rsid w:val="00241172"/>
    <w:rsid w:val="00241A24"/>
    <w:rsid w:val="00241EBD"/>
    <w:rsid w:val="0024231E"/>
    <w:rsid w:val="00242DFE"/>
    <w:rsid w:val="00242F7C"/>
    <w:rsid w:val="002434F7"/>
    <w:rsid w:val="00243CC1"/>
    <w:rsid w:val="00244590"/>
    <w:rsid w:val="00244F93"/>
    <w:rsid w:val="00245026"/>
    <w:rsid w:val="002453B1"/>
    <w:rsid w:val="00245775"/>
    <w:rsid w:val="00246359"/>
    <w:rsid w:val="00246930"/>
    <w:rsid w:val="002469F1"/>
    <w:rsid w:val="002477C4"/>
    <w:rsid w:val="002477EB"/>
    <w:rsid w:val="00250D72"/>
    <w:rsid w:val="00251109"/>
    <w:rsid w:val="0025187B"/>
    <w:rsid w:val="00251D1C"/>
    <w:rsid w:val="00251ECE"/>
    <w:rsid w:val="00252EE7"/>
    <w:rsid w:val="0025400C"/>
    <w:rsid w:val="00254784"/>
    <w:rsid w:val="00255879"/>
    <w:rsid w:val="002563E1"/>
    <w:rsid w:val="0025689A"/>
    <w:rsid w:val="002577FA"/>
    <w:rsid w:val="00257ED5"/>
    <w:rsid w:val="002608F0"/>
    <w:rsid w:val="00261406"/>
    <w:rsid w:val="0026179E"/>
    <w:rsid w:val="002621F4"/>
    <w:rsid w:val="0026398F"/>
    <w:rsid w:val="002646CF"/>
    <w:rsid w:val="00264DA9"/>
    <w:rsid w:val="002653BB"/>
    <w:rsid w:val="00265F8C"/>
    <w:rsid w:val="00266CF6"/>
    <w:rsid w:val="00266FF0"/>
    <w:rsid w:val="00267A2B"/>
    <w:rsid w:val="00267D1D"/>
    <w:rsid w:val="00270191"/>
    <w:rsid w:val="00270F21"/>
    <w:rsid w:val="0027108E"/>
    <w:rsid w:val="00271224"/>
    <w:rsid w:val="00271BDC"/>
    <w:rsid w:val="00272178"/>
    <w:rsid w:val="002723B6"/>
    <w:rsid w:val="00272A2D"/>
    <w:rsid w:val="00272E00"/>
    <w:rsid w:val="00274953"/>
    <w:rsid w:val="00274B98"/>
    <w:rsid w:val="0027599E"/>
    <w:rsid w:val="00276117"/>
    <w:rsid w:val="00276415"/>
    <w:rsid w:val="00276FEA"/>
    <w:rsid w:val="0028057A"/>
    <w:rsid w:val="0028064A"/>
    <w:rsid w:val="00280A8C"/>
    <w:rsid w:val="0028199C"/>
    <w:rsid w:val="002825B0"/>
    <w:rsid w:val="002825C2"/>
    <w:rsid w:val="00283AD2"/>
    <w:rsid w:val="002840ED"/>
    <w:rsid w:val="00284174"/>
    <w:rsid w:val="002841A7"/>
    <w:rsid w:val="0028446E"/>
    <w:rsid w:val="00284A8B"/>
    <w:rsid w:val="002850F5"/>
    <w:rsid w:val="00286562"/>
    <w:rsid w:val="00286B2F"/>
    <w:rsid w:val="002873B8"/>
    <w:rsid w:val="002879F7"/>
    <w:rsid w:val="00287C05"/>
    <w:rsid w:val="00287DA9"/>
    <w:rsid w:val="00287FD2"/>
    <w:rsid w:val="00290C60"/>
    <w:rsid w:val="00291114"/>
    <w:rsid w:val="0029144D"/>
    <w:rsid w:val="00292BDE"/>
    <w:rsid w:val="00292F54"/>
    <w:rsid w:val="0029337F"/>
    <w:rsid w:val="00293820"/>
    <w:rsid w:val="00294570"/>
    <w:rsid w:val="002945E5"/>
    <w:rsid w:val="002949E5"/>
    <w:rsid w:val="00294DB2"/>
    <w:rsid w:val="00294E94"/>
    <w:rsid w:val="00294F02"/>
    <w:rsid w:val="00295706"/>
    <w:rsid w:val="0029577D"/>
    <w:rsid w:val="00295ADE"/>
    <w:rsid w:val="00296A26"/>
    <w:rsid w:val="00296AFB"/>
    <w:rsid w:val="00297D3E"/>
    <w:rsid w:val="002A03E8"/>
    <w:rsid w:val="002A0637"/>
    <w:rsid w:val="002A07BB"/>
    <w:rsid w:val="002A20F7"/>
    <w:rsid w:val="002A2408"/>
    <w:rsid w:val="002A278A"/>
    <w:rsid w:val="002A312D"/>
    <w:rsid w:val="002A3542"/>
    <w:rsid w:val="002A40EB"/>
    <w:rsid w:val="002A4A4F"/>
    <w:rsid w:val="002A5151"/>
    <w:rsid w:val="002A595E"/>
    <w:rsid w:val="002A6826"/>
    <w:rsid w:val="002A6DF7"/>
    <w:rsid w:val="002A6F39"/>
    <w:rsid w:val="002A74C1"/>
    <w:rsid w:val="002A7549"/>
    <w:rsid w:val="002A774E"/>
    <w:rsid w:val="002A796F"/>
    <w:rsid w:val="002A7BCD"/>
    <w:rsid w:val="002A7CE1"/>
    <w:rsid w:val="002B05BA"/>
    <w:rsid w:val="002B0A19"/>
    <w:rsid w:val="002B105F"/>
    <w:rsid w:val="002B2289"/>
    <w:rsid w:val="002B2F55"/>
    <w:rsid w:val="002B2FEF"/>
    <w:rsid w:val="002B30FA"/>
    <w:rsid w:val="002B31B0"/>
    <w:rsid w:val="002B39DF"/>
    <w:rsid w:val="002B3E6E"/>
    <w:rsid w:val="002B44C0"/>
    <w:rsid w:val="002B451D"/>
    <w:rsid w:val="002B4FFE"/>
    <w:rsid w:val="002B5BD2"/>
    <w:rsid w:val="002B6FF8"/>
    <w:rsid w:val="002B773C"/>
    <w:rsid w:val="002B7BA6"/>
    <w:rsid w:val="002B7BB6"/>
    <w:rsid w:val="002C16CD"/>
    <w:rsid w:val="002C1C9E"/>
    <w:rsid w:val="002C22F3"/>
    <w:rsid w:val="002C254D"/>
    <w:rsid w:val="002C27D6"/>
    <w:rsid w:val="002C2F63"/>
    <w:rsid w:val="002C339A"/>
    <w:rsid w:val="002C37E4"/>
    <w:rsid w:val="002C3992"/>
    <w:rsid w:val="002C4468"/>
    <w:rsid w:val="002C4A52"/>
    <w:rsid w:val="002C4B76"/>
    <w:rsid w:val="002C4C72"/>
    <w:rsid w:val="002C58A0"/>
    <w:rsid w:val="002C621A"/>
    <w:rsid w:val="002C6735"/>
    <w:rsid w:val="002C6A6A"/>
    <w:rsid w:val="002C77B3"/>
    <w:rsid w:val="002D0AB3"/>
    <w:rsid w:val="002D1085"/>
    <w:rsid w:val="002D13E6"/>
    <w:rsid w:val="002D14AE"/>
    <w:rsid w:val="002D16EB"/>
    <w:rsid w:val="002D170D"/>
    <w:rsid w:val="002D18D5"/>
    <w:rsid w:val="002D205A"/>
    <w:rsid w:val="002D2551"/>
    <w:rsid w:val="002D2A91"/>
    <w:rsid w:val="002D31F8"/>
    <w:rsid w:val="002D3866"/>
    <w:rsid w:val="002D3DD7"/>
    <w:rsid w:val="002D4CF3"/>
    <w:rsid w:val="002D5165"/>
    <w:rsid w:val="002D51C6"/>
    <w:rsid w:val="002D58F3"/>
    <w:rsid w:val="002D5D01"/>
    <w:rsid w:val="002D623C"/>
    <w:rsid w:val="002D704B"/>
    <w:rsid w:val="002D75C4"/>
    <w:rsid w:val="002E0134"/>
    <w:rsid w:val="002E098A"/>
    <w:rsid w:val="002E0DEC"/>
    <w:rsid w:val="002E1231"/>
    <w:rsid w:val="002E1C3A"/>
    <w:rsid w:val="002E20F9"/>
    <w:rsid w:val="002E33EE"/>
    <w:rsid w:val="002E349A"/>
    <w:rsid w:val="002E38F4"/>
    <w:rsid w:val="002E3C02"/>
    <w:rsid w:val="002E3CE6"/>
    <w:rsid w:val="002E3DB0"/>
    <w:rsid w:val="002E45B2"/>
    <w:rsid w:val="002E493E"/>
    <w:rsid w:val="002E4AAD"/>
    <w:rsid w:val="002E4AF9"/>
    <w:rsid w:val="002E4B45"/>
    <w:rsid w:val="002E564B"/>
    <w:rsid w:val="002E6AE2"/>
    <w:rsid w:val="002E71A8"/>
    <w:rsid w:val="002E7CCA"/>
    <w:rsid w:val="002F0A23"/>
    <w:rsid w:val="002F0AAA"/>
    <w:rsid w:val="002F1389"/>
    <w:rsid w:val="002F2B4F"/>
    <w:rsid w:val="002F36D9"/>
    <w:rsid w:val="002F39F8"/>
    <w:rsid w:val="002F39FA"/>
    <w:rsid w:val="002F4061"/>
    <w:rsid w:val="002F4F19"/>
    <w:rsid w:val="002F6107"/>
    <w:rsid w:val="003019C7"/>
    <w:rsid w:val="00301E9A"/>
    <w:rsid w:val="0030214B"/>
    <w:rsid w:val="003026A4"/>
    <w:rsid w:val="003026FB"/>
    <w:rsid w:val="0030344C"/>
    <w:rsid w:val="0030373C"/>
    <w:rsid w:val="00303A5B"/>
    <w:rsid w:val="00303C9B"/>
    <w:rsid w:val="0030472B"/>
    <w:rsid w:val="003050BF"/>
    <w:rsid w:val="0030518A"/>
    <w:rsid w:val="00305B78"/>
    <w:rsid w:val="003070C2"/>
    <w:rsid w:val="00307650"/>
    <w:rsid w:val="00307DFC"/>
    <w:rsid w:val="00310A13"/>
    <w:rsid w:val="00310A90"/>
    <w:rsid w:val="00311274"/>
    <w:rsid w:val="00311587"/>
    <w:rsid w:val="003115B7"/>
    <w:rsid w:val="00311992"/>
    <w:rsid w:val="00311D85"/>
    <w:rsid w:val="00311F7E"/>
    <w:rsid w:val="00312EC6"/>
    <w:rsid w:val="00312F43"/>
    <w:rsid w:val="00313717"/>
    <w:rsid w:val="00313794"/>
    <w:rsid w:val="003139BE"/>
    <w:rsid w:val="003139EF"/>
    <w:rsid w:val="003145DD"/>
    <w:rsid w:val="003155E9"/>
    <w:rsid w:val="00315A2C"/>
    <w:rsid w:val="00315AFE"/>
    <w:rsid w:val="0031681A"/>
    <w:rsid w:val="00316DD9"/>
    <w:rsid w:val="00317612"/>
    <w:rsid w:val="00320077"/>
    <w:rsid w:val="003201D0"/>
    <w:rsid w:val="00320F16"/>
    <w:rsid w:val="00321163"/>
    <w:rsid w:val="0032131F"/>
    <w:rsid w:val="003214B3"/>
    <w:rsid w:val="0032205C"/>
    <w:rsid w:val="003232EC"/>
    <w:rsid w:val="0032370C"/>
    <w:rsid w:val="0032411F"/>
    <w:rsid w:val="00324167"/>
    <w:rsid w:val="00324719"/>
    <w:rsid w:val="0032563D"/>
    <w:rsid w:val="003258D9"/>
    <w:rsid w:val="00325E38"/>
    <w:rsid w:val="0032619C"/>
    <w:rsid w:val="003261FF"/>
    <w:rsid w:val="00326570"/>
    <w:rsid w:val="00326C2E"/>
    <w:rsid w:val="0032730A"/>
    <w:rsid w:val="003274BF"/>
    <w:rsid w:val="0033157F"/>
    <w:rsid w:val="00331D16"/>
    <w:rsid w:val="00331FE5"/>
    <w:rsid w:val="00332479"/>
    <w:rsid w:val="00332C29"/>
    <w:rsid w:val="00332C4A"/>
    <w:rsid w:val="003332BF"/>
    <w:rsid w:val="00333404"/>
    <w:rsid w:val="00333620"/>
    <w:rsid w:val="003346DA"/>
    <w:rsid w:val="00334949"/>
    <w:rsid w:val="00335810"/>
    <w:rsid w:val="003371F9"/>
    <w:rsid w:val="003376E7"/>
    <w:rsid w:val="0033781C"/>
    <w:rsid w:val="00337FE0"/>
    <w:rsid w:val="003400F4"/>
    <w:rsid w:val="0034010F"/>
    <w:rsid w:val="00340847"/>
    <w:rsid w:val="00340BB6"/>
    <w:rsid w:val="0034123F"/>
    <w:rsid w:val="00341C5D"/>
    <w:rsid w:val="00342A63"/>
    <w:rsid w:val="003430B4"/>
    <w:rsid w:val="0034325A"/>
    <w:rsid w:val="003433FF"/>
    <w:rsid w:val="003441E2"/>
    <w:rsid w:val="003442FB"/>
    <w:rsid w:val="003445D9"/>
    <w:rsid w:val="00344900"/>
    <w:rsid w:val="00344D98"/>
    <w:rsid w:val="003450B7"/>
    <w:rsid w:val="003457EB"/>
    <w:rsid w:val="003465E6"/>
    <w:rsid w:val="00346E2E"/>
    <w:rsid w:val="003470A8"/>
    <w:rsid w:val="00347236"/>
    <w:rsid w:val="00347691"/>
    <w:rsid w:val="00350200"/>
    <w:rsid w:val="00350292"/>
    <w:rsid w:val="0035048D"/>
    <w:rsid w:val="003508AB"/>
    <w:rsid w:val="003508FE"/>
    <w:rsid w:val="00351B66"/>
    <w:rsid w:val="00351FB6"/>
    <w:rsid w:val="00352D3B"/>
    <w:rsid w:val="00353882"/>
    <w:rsid w:val="00354466"/>
    <w:rsid w:val="00354B45"/>
    <w:rsid w:val="00354BC5"/>
    <w:rsid w:val="00355038"/>
    <w:rsid w:val="0035511A"/>
    <w:rsid w:val="00355475"/>
    <w:rsid w:val="00355723"/>
    <w:rsid w:val="00355C29"/>
    <w:rsid w:val="003561B6"/>
    <w:rsid w:val="00356A4E"/>
    <w:rsid w:val="00356D08"/>
    <w:rsid w:val="003577E6"/>
    <w:rsid w:val="003600D5"/>
    <w:rsid w:val="00360248"/>
    <w:rsid w:val="00361151"/>
    <w:rsid w:val="003618F1"/>
    <w:rsid w:val="00362183"/>
    <w:rsid w:val="0036230B"/>
    <w:rsid w:val="0036234E"/>
    <w:rsid w:val="0036244B"/>
    <w:rsid w:val="00362A7F"/>
    <w:rsid w:val="0036347B"/>
    <w:rsid w:val="003634F7"/>
    <w:rsid w:val="00363944"/>
    <w:rsid w:val="0036439C"/>
    <w:rsid w:val="00364410"/>
    <w:rsid w:val="003667A7"/>
    <w:rsid w:val="00366CE9"/>
    <w:rsid w:val="003670AB"/>
    <w:rsid w:val="003671BB"/>
    <w:rsid w:val="003674AB"/>
    <w:rsid w:val="00367827"/>
    <w:rsid w:val="003679DB"/>
    <w:rsid w:val="00367B34"/>
    <w:rsid w:val="00367BF0"/>
    <w:rsid w:val="00367BF5"/>
    <w:rsid w:val="00370111"/>
    <w:rsid w:val="003707A9"/>
    <w:rsid w:val="00370BFD"/>
    <w:rsid w:val="003725F3"/>
    <w:rsid w:val="00372647"/>
    <w:rsid w:val="00372944"/>
    <w:rsid w:val="00373257"/>
    <w:rsid w:val="00373416"/>
    <w:rsid w:val="0037373C"/>
    <w:rsid w:val="003738A9"/>
    <w:rsid w:val="00373970"/>
    <w:rsid w:val="00374777"/>
    <w:rsid w:val="00375A62"/>
    <w:rsid w:val="00376618"/>
    <w:rsid w:val="00376867"/>
    <w:rsid w:val="00376A6E"/>
    <w:rsid w:val="00376AD3"/>
    <w:rsid w:val="00377174"/>
    <w:rsid w:val="00377697"/>
    <w:rsid w:val="00377BB0"/>
    <w:rsid w:val="00377E80"/>
    <w:rsid w:val="003803F5"/>
    <w:rsid w:val="00380E8E"/>
    <w:rsid w:val="00381100"/>
    <w:rsid w:val="00381F4F"/>
    <w:rsid w:val="003829E0"/>
    <w:rsid w:val="00382AEA"/>
    <w:rsid w:val="00382D55"/>
    <w:rsid w:val="00382E4E"/>
    <w:rsid w:val="0038306F"/>
    <w:rsid w:val="003832DF"/>
    <w:rsid w:val="003844A1"/>
    <w:rsid w:val="003849F9"/>
    <w:rsid w:val="00384F05"/>
    <w:rsid w:val="00384FF0"/>
    <w:rsid w:val="00386B63"/>
    <w:rsid w:val="0038705D"/>
    <w:rsid w:val="003874F5"/>
    <w:rsid w:val="00387709"/>
    <w:rsid w:val="003879CB"/>
    <w:rsid w:val="00387EA2"/>
    <w:rsid w:val="00390351"/>
    <w:rsid w:val="003907DA"/>
    <w:rsid w:val="00390ED5"/>
    <w:rsid w:val="00391549"/>
    <w:rsid w:val="003923E4"/>
    <w:rsid w:val="00392DE1"/>
    <w:rsid w:val="00392E92"/>
    <w:rsid w:val="003930DC"/>
    <w:rsid w:val="0039416A"/>
    <w:rsid w:val="003942C3"/>
    <w:rsid w:val="00394558"/>
    <w:rsid w:val="003945E6"/>
    <w:rsid w:val="003957AE"/>
    <w:rsid w:val="00395BE5"/>
    <w:rsid w:val="00396059"/>
    <w:rsid w:val="003970C8"/>
    <w:rsid w:val="003972DE"/>
    <w:rsid w:val="00397624"/>
    <w:rsid w:val="003977B9"/>
    <w:rsid w:val="00397EF7"/>
    <w:rsid w:val="003A0006"/>
    <w:rsid w:val="003A07FE"/>
    <w:rsid w:val="003A0A2E"/>
    <w:rsid w:val="003A0C18"/>
    <w:rsid w:val="003A0F96"/>
    <w:rsid w:val="003A132A"/>
    <w:rsid w:val="003A2B02"/>
    <w:rsid w:val="003A2B4F"/>
    <w:rsid w:val="003A3C31"/>
    <w:rsid w:val="003A48DD"/>
    <w:rsid w:val="003A4CB5"/>
    <w:rsid w:val="003A5A20"/>
    <w:rsid w:val="003A69DD"/>
    <w:rsid w:val="003A6FCD"/>
    <w:rsid w:val="003A7470"/>
    <w:rsid w:val="003A787E"/>
    <w:rsid w:val="003B11D2"/>
    <w:rsid w:val="003B1D26"/>
    <w:rsid w:val="003B3323"/>
    <w:rsid w:val="003B3470"/>
    <w:rsid w:val="003B421E"/>
    <w:rsid w:val="003B4384"/>
    <w:rsid w:val="003B4A73"/>
    <w:rsid w:val="003B4AF6"/>
    <w:rsid w:val="003B4CA7"/>
    <w:rsid w:val="003B5037"/>
    <w:rsid w:val="003B54D2"/>
    <w:rsid w:val="003B5713"/>
    <w:rsid w:val="003B5ABB"/>
    <w:rsid w:val="003B6384"/>
    <w:rsid w:val="003B7008"/>
    <w:rsid w:val="003B78BF"/>
    <w:rsid w:val="003B7A7E"/>
    <w:rsid w:val="003C082C"/>
    <w:rsid w:val="003C1A08"/>
    <w:rsid w:val="003C1A54"/>
    <w:rsid w:val="003C2231"/>
    <w:rsid w:val="003C2CCB"/>
    <w:rsid w:val="003C2D03"/>
    <w:rsid w:val="003C34AF"/>
    <w:rsid w:val="003C40F5"/>
    <w:rsid w:val="003C4639"/>
    <w:rsid w:val="003C4D27"/>
    <w:rsid w:val="003C5269"/>
    <w:rsid w:val="003C5515"/>
    <w:rsid w:val="003C57AE"/>
    <w:rsid w:val="003C5C9F"/>
    <w:rsid w:val="003C5CCD"/>
    <w:rsid w:val="003C621F"/>
    <w:rsid w:val="003C7A1A"/>
    <w:rsid w:val="003C7E04"/>
    <w:rsid w:val="003D0077"/>
    <w:rsid w:val="003D051A"/>
    <w:rsid w:val="003D0600"/>
    <w:rsid w:val="003D11A4"/>
    <w:rsid w:val="003D1FFE"/>
    <w:rsid w:val="003D215A"/>
    <w:rsid w:val="003D237A"/>
    <w:rsid w:val="003D2DC5"/>
    <w:rsid w:val="003D3AF6"/>
    <w:rsid w:val="003D4484"/>
    <w:rsid w:val="003D4A7A"/>
    <w:rsid w:val="003D51D4"/>
    <w:rsid w:val="003D521C"/>
    <w:rsid w:val="003D5964"/>
    <w:rsid w:val="003D6431"/>
    <w:rsid w:val="003D681C"/>
    <w:rsid w:val="003D6C16"/>
    <w:rsid w:val="003D7520"/>
    <w:rsid w:val="003D7A20"/>
    <w:rsid w:val="003D7B4A"/>
    <w:rsid w:val="003E00FD"/>
    <w:rsid w:val="003E01A5"/>
    <w:rsid w:val="003E038A"/>
    <w:rsid w:val="003E078D"/>
    <w:rsid w:val="003E0A7B"/>
    <w:rsid w:val="003E0B8A"/>
    <w:rsid w:val="003E170C"/>
    <w:rsid w:val="003E2583"/>
    <w:rsid w:val="003E2628"/>
    <w:rsid w:val="003E2DA6"/>
    <w:rsid w:val="003E35D3"/>
    <w:rsid w:val="003E413E"/>
    <w:rsid w:val="003E43B1"/>
    <w:rsid w:val="003E5162"/>
    <w:rsid w:val="003E5752"/>
    <w:rsid w:val="003E6193"/>
    <w:rsid w:val="003E6204"/>
    <w:rsid w:val="003E69A6"/>
    <w:rsid w:val="003E75AD"/>
    <w:rsid w:val="003E7694"/>
    <w:rsid w:val="003E77B9"/>
    <w:rsid w:val="003F0A0F"/>
    <w:rsid w:val="003F0C4E"/>
    <w:rsid w:val="003F12F9"/>
    <w:rsid w:val="003F1A78"/>
    <w:rsid w:val="003F2700"/>
    <w:rsid w:val="003F2C2B"/>
    <w:rsid w:val="003F2DC7"/>
    <w:rsid w:val="003F30B2"/>
    <w:rsid w:val="003F3464"/>
    <w:rsid w:val="003F3989"/>
    <w:rsid w:val="003F3F27"/>
    <w:rsid w:val="003F53F0"/>
    <w:rsid w:val="003F617C"/>
    <w:rsid w:val="003F6780"/>
    <w:rsid w:val="00400075"/>
    <w:rsid w:val="0040062B"/>
    <w:rsid w:val="00400D81"/>
    <w:rsid w:val="004010BD"/>
    <w:rsid w:val="00401187"/>
    <w:rsid w:val="0040123B"/>
    <w:rsid w:val="00403C74"/>
    <w:rsid w:val="00404019"/>
    <w:rsid w:val="004047CB"/>
    <w:rsid w:val="004048AE"/>
    <w:rsid w:val="004048C6"/>
    <w:rsid w:val="0040495B"/>
    <w:rsid w:val="00404EBD"/>
    <w:rsid w:val="00406942"/>
    <w:rsid w:val="00406CCC"/>
    <w:rsid w:val="004105DF"/>
    <w:rsid w:val="00410DC2"/>
    <w:rsid w:val="00411497"/>
    <w:rsid w:val="00411E63"/>
    <w:rsid w:val="0041255E"/>
    <w:rsid w:val="00412AEE"/>
    <w:rsid w:val="004141C4"/>
    <w:rsid w:val="0041478C"/>
    <w:rsid w:val="004149F5"/>
    <w:rsid w:val="0041541B"/>
    <w:rsid w:val="0041708A"/>
    <w:rsid w:val="004177A8"/>
    <w:rsid w:val="00420261"/>
    <w:rsid w:val="00420FC1"/>
    <w:rsid w:val="00421199"/>
    <w:rsid w:val="004211DB"/>
    <w:rsid w:val="0042146C"/>
    <w:rsid w:val="00421520"/>
    <w:rsid w:val="004217AA"/>
    <w:rsid w:val="004219DD"/>
    <w:rsid w:val="004221CC"/>
    <w:rsid w:val="004227C3"/>
    <w:rsid w:val="00422BED"/>
    <w:rsid w:val="004235F3"/>
    <w:rsid w:val="0042368A"/>
    <w:rsid w:val="004236F0"/>
    <w:rsid w:val="00423F7E"/>
    <w:rsid w:val="004244B8"/>
    <w:rsid w:val="00424666"/>
    <w:rsid w:val="00424F7E"/>
    <w:rsid w:val="0042510D"/>
    <w:rsid w:val="00425506"/>
    <w:rsid w:val="004255B5"/>
    <w:rsid w:val="00425FCC"/>
    <w:rsid w:val="0042608B"/>
    <w:rsid w:val="0042609D"/>
    <w:rsid w:val="004262A6"/>
    <w:rsid w:val="00426336"/>
    <w:rsid w:val="00426652"/>
    <w:rsid w:val="004269A8"/>
    <w:rsid w:val="004270D7"/>
    <w:rsid w:val="0042721E"/>
    <w:rsid w:val="004275F8"/>
    <w:rsid w:val="00427720"/>
    <w:rsid w:val="004277A4"/>
    <w:rsid w:val="00430AB5"/>
    <w:rsid w:val="0043176A"/>
    <w:rsid w:val="004317D3"/>
    <w:rsid w:val="004320B0"/>
    <w:rsid w:val="004326E3"/>
    <w:rsid w:val="00432751"/>
    <w:rsid w:val="00432C28"/>
    <w:rsid w:val="004357F7"/>
    <w:rsid w:val="0043592E"/>
    <w:rsid w:val="00436166"/>
    <w:rsid w:val="004366FD"/>
    <w:rsid w:val="00436A5B"/>
    <w:rsid w:val="00436ADF"/>
    <w:rsid w:val="00436F9E"/>
    <w:rsid w:val="004378D2"/>
    <w:rsid w:val="00440148"/>
    <w:rsid w:val="004405E8"/>
    <w:rsid w:val="004410D1"/>
    <w:rsid w:val="00441685"/>
    <w:rsid w:val="004419A8"/>
    <w:rsid w:val="00442389"/>
    <w:rsid w:val="00442A4D"/>
    <w:rsid w:val="0044361B"/>
    <w:rsid w:val="004439D8"/>
    <w:rsid w:val="00443A8B"/>
    <w:rsid w:val="004441BC"/>
    <w:rsid w:val="00444D30"/>
    <w:rsid w:val="0044506B"/>
    <w:rsid w:val="0044508A"/>
    <w:rsid w:val="0044589C"/>
    <w:rsid w:val="00445CA7"/>
    <w:rsid w:val="00446912"/>
    <w:rsid w:val="00446A9D"/>
    <w:rsid w:val="00446CCC"/>
    <w:rsid w:val="00447A6D"/>
    <w:rsid w:val="0045038D"/>
    <w:rsid w:val="00450AC9"/>
    <w:rsid w:val="004512C3"/>
    <w:rsid w:val="00451681"/>
    <w:rsid w:val="004523D0"/>
    <w:rsid w:val="004525D4"/>
    <w:rsid w:val="004541A1"/>
    <w:rsid w:val="004543BB"/>
    <w:rsid w:val="004549D8"/>
    <w:rsid w:val="004551A7"/>
    <w:rsid w:val="004553F3"/>
    <w:rsid w:val="0045579C"/>
    <w:rsid w:val="004565E6"/>
    <w:rsid w:val="00456B23"/>
    <w:rsid w:val="00456C6B"/>
    <w:rsid w:val="00456EF9"/>
    <w:rsid w:val="00457067"/>
    <w:rsid w:val="0045723D"/>
    <w:rsid w:val="004577FC"/>
    <w:rsid w:val="00457AFD"/>
    <w:rsid w:val="00457FB5"/>
    <w:rsid w:val="004600B8"/>
    <w:rsid w:val="00460723"/>
    <w:rsid w:val="00460C4F"/>
    <w:rsid w:val="00460D36"/>
    <w:rsid w:val="00460E32"/>
    <w:rsid w:val="00461B59"/>
    <w:rsid w:val="00461C09"/>
    <w:rsid w:val="00461CC4"/>
    <w:rsid w:val="00461E5C"/>
    <w:rsid w:val="00463BC3"/>
    <w:rsid w:val="00463F92"/>
    <w:rsid w:val="00464337"/>
    <w:rsid w:val="00465705"/>
    <w:rsid w:val="00465DA2"/>
    <w:rsid w:val="00465FE4"/>
    <w:rsid w:val="004668B2"/>
    <w:rsid w:val="00466E67"/>
    <w:rsid w:val="00467A17"/>
    <w:rsid w:val="00470202"/>
    <w:rsid w:val="004703FF"/>
    <w:rsid w:val="00470B66"/>
    <w:rsid w:val="00471258"/>
    <w:rsid w:val="00471476"/>
    <w:rsid w:val="004718DE"/>
    <w:rsid w:val="00471B2D"/>
    <w:rsid w:val="00471F78"/>
    <w:rsid w:val="004735BB"/>
    <w:rsid w:val="00473944"/>
    <w:rsid w:val="00473CBA"/>
    <w:rsid w:val="00474C47"/>
    <w:rsid w:val="00474D5B"/>
    <w:rsid w:val="00475004"/>
    <w:rsid w:val="00475178"/>
    <w:rsid w:val="00476401"/>
    <w:rsid w:val="004764E2"/>
    <w:rsid w:val="004766E6"/>
    <w:rsid w:val="00476A3E"/>
    <w:rsid w:val="00476E22"/>
    <w:rsid w:val="004775EA"/>
    <w:rsid w:val="00477691"/>
    <w:rsid w:val="00477D8A"/>
    <w:rsid w:val="00480731"/>
    <w:rsid w:val="004808CD"/>
    <w:rsid w:val="00480913"/>
    <w:rsid w:val="00480A11"/>
    <w:rsid w:val="00480BEF"/>
    <w:rsid w:val="004811BE"/>
    <w:rsid w:val="00481714"/>
    <w:rsid w:val="00481A78"/>
    <w:rsid w:val="0048230E"/>
    <w:rsid w:val="0048285D"/>
    <w:rsid w:val="00483049"/>
    <w:rsid w:val="00483D34"/>
    <w:rsid w:val="00484567"/>
    <w:rsid w:val="004846D8"/>
    <w:rsid w:val="00484899"/>
    <w:rsid w:val="00484C06"/>
    <w:rsid w:val="00485056"/>
    <w:rsid w:val="004854DC"/>
    <w:rsid w:val="004861A6"/>
    <w:rsid w:val="00486BAD"/>
    <w:rsid w:val="00490AFC"/>
    <w:rsid w:val="0049131D"/>
    <w:rsid w:val="0049170A"/>
    <w:rsid w:val="0049199B"/>
    <w:rsid w:val="00491F30"/>
    <w:rsid w:val="00492032"/>
    <w:rsid w:val="00492975"/>
    <w:rsid w:val="0049299F"/>
    <w:rsid w:val="00492E1B"/>
    <w:rsid w:val="00493299"/>
    <w:rsid w:val="00493405"/>
    <w:rsid w:val="00493575"/>
    <w:rsid w:val="0049362C"/>
    <w:rsid w:val="00494439"/>
    <w:rsid w:val="00495590"/>
    <w:rsid w:val="004955E4"/>
    <w:rsid w:val="004956DE"/>
    <w:rsid w:val="0049570B"/>
    <w:rsid w:val="00495FB6"/>
    <w:rsid w:val="00496B59"/>
    <w:rsid w:val="00497359"/>
    <w:rsid w:val="00497556"/>
    <w:rsid w:val="00497A6C"/>
    <w:rsid w:val="00497FD6"/>
    <w:rsid w:val="004A02B8"/>
    <w:rsid w:val="004A0525"/>
    <w:rsid w:val="004A0AD4"/>
    <w:rsid w:val="004A0D53"/>
    <w:rsid w:val="004A1158"/>
    <w:rsid w:val="004A1770"/>
    <w:rsid w:val="004A1C2D"/>
    <w:rsid w:val="004A2516"/>
    <w:rsid w:val="004A2CB5"/>
    <w:rsid w:val="004A363F"/>
    <w:rsid w:val="004A3F25"/>
    <w:rsid w:val="004A44BB"/>
    <w:rsid w:val="004A462D"/>
    <w:rsid w:val="004A4D65"/>
    <w:rsid w:val="004A5DCD"/>
    <w:rsid w:val="004A69EB"/>
    <w:rsid w:val="004A7290"/>
    <w:rsid w:val="004A74DD"/>
    <w:rsid w:val="004A7964"/>
    <w:rsid w:val="004A7BEB"/>
    <w:rsid w:val="004B08FE"/>
    <w:rsid w:val="004B0999"/>
    <w:rsid w:val="004B0EA8"/>
    <w:rsid w:val="004B0FE8"/>
    <w:rsid w:val="004B1470"/>
    <w:rsid w:val="004B14ED"/>
    <w:rsid w:val="004B192A"/>
    <w:rsid w:val="004B26A9"/>
    <w:rsid w:val="004B309C"/>
    <w:rsid w:val="004B3839"/>
    <w:rsid w:val="004B45C3"/>
    <w:rsid w:val="004B4B39"/>
    <w:rsid w:val="004B56C5"/>
    <w:rsid w:val="004B5974"/>
    <w:rsid w:val="004B623F"/>
    <w:rsid w:val="004B6310"/>
    <w:rsid w:val="004B67D0"/>
    <w:rsid w:val="004B6D50"/>
    <w:rsid w:val="004C0A3E"/>
    <w:rsid w:val="004C15B4"/>
    <w:rsid w:val="004C1690"/>
    <w:rsid w:val="004C1A92"/>
    <w:rsid w:val="004C1B0E"/>
    <w:rsid w:val="004C1C41"/>
    <w:rsid w:val="004C1DA8"/>
    <w:rsid w:val="004C1DB7"/>
    <w:rsid w:val="004C25F2"/>
    <w:rsid w:val="004C2A63"/>
    <w:rsid w:val="004C33F2"/>
    <w:rsid w:val="004C3A5C"/>
    <w:rsid w:val="004C44B9"/>
    <w:rsid w:val="004C45C3"/>
    <w:rsid w:val="004C468D"/>
    <w:rsid w:val="004C5403"/>
    <w:rsid w:val="004C5EEB"/>
    <w:rsid w:val="004C5FB8"/>
    <w:rsid w:val="004C7A0E"/>
    <w:rsid w:val="004C7B0B"/>
    <w:rsid w:val="004C7FCD"/>
    <w:rsid w:val="004D0298"/>
    <w:rsid w:val="004D0C33"/>
    <w:rsid w:val="004D1559"/>
    <w:rsid w:val="004D2AC6"/>
    <w:rsid w:val="004D343A"/>
    <w:rsid w:val="004D3833"/>
    <w:rsid w:val="004D3D81"/>
    <w:rsid w:val="004D3FE2"/>
    <w:rsid w:val="004D41C2"/>
    <w:rsid w:val="004D4476"/>
    <w:rsid w:val="004D48A6"/>
    <w:rsid w:val="004D66DF"/>
    <w:rsid w:val="004D6BE7"/>
    <w:rsid w:val="004D77F7"/>
    <w:rsid w:val="004D7BB8"/>
    <w:rsid w:val="004D7BC6"/>
    <w:rsid w:val="004D7D79"/>
    <w:rsid w:val="004E0053"/>
    <w:rsid w:val="004E0FCD"/>
    <w:rsid w:val="004E130D"/>
    <w:rsid w:val="004E1D79"/>
    <w:rsid w:val="004E22DF"/>
    <w:rsid w:val="004E2556"/>
    <w:rsid w:val="004E28DB"/>
    <w:rsid w:val="004E327C"/>
    <w:rsid w:val="004E3980"/>
    <w:rsid w:val="004E499F"/>
    <w:rsid w:val="004E5B64"/>
    <w:rsid w:val="004E5D41"/>
    <w:rsid w:val="004F0319"/>
    <w:rsid w:val="004F0507"/>
    <w:rsid w:val="004F0EA4"/>
    <w:rsid w:val="004F1010"/>
    <w:rsid w:val="004F1628"/>
    <w:rsid w:val="004F1B2C"/>
    <w:rsid w:val="004F1EE2"/>
    <w:rsid w:val="004F23D9"/>
    <w:rsid w:val="004F2820"/>
    <w:rsid w:val="004F2CB8"/>
    <w:rsid w:val="004F3403"/>
    <w:rsid w:val="004F34CC"/>
    <w:rsid w:val="004F37D3"/>
    <w:rsid w:val="004F39CB"/>
    <w:rsid w:val="004F4586"/>
    <w:rsid w:val="004F4AA0"/>
    <w:rsid w:val="004F527D"/>
    <w:rsid w:val="004F59F8"/>
    <w:rsid w:val="004F5BEB"/>
    <w:rsid w:val="004F6779"/>
    <w:rsid w:val="004F6917"/>
    <w:rsid w:val="004F6CAB"/>
    <w:rsid w:val="004F77E7"/>
    <w:rsid w:val="004F7ED5"/>
    <w:rsid w:val="00500296"/>
    <w:rsid w:val="005008D9"/>
    <w:rsid w:val="005013D0"/>
    <w:rsid w:val="00501793"/>
    <w:rsid w:val="00501C99"/>
    <w:rsid w:val="005025B2"/>
    <w:rsid w:val="0050341A"/>
    <w:rsid w:val="0050357C"/>
    <w:rsid w:val="0050360D"/>
    <w:rsid w:val="00503990"/>
    <w:rsid w:val="00503A0C"/>
    <w:rsid w:val="00503F29"/>
    <w:rsid w:val="00504618"/>
    <w:rsid w:val="00504B9D"/>
    <w:rsid w:val="00504F8F"/>
    <w:rsid w:val="0050666F"/>
    <w:rsid w:val="00510011"/>
    <w:rsid w:val="00510109"/>
    <w:rsid w:val="00510932"/>
    <w:rsid w:val="00510C89"/>
    <w:rsid w:val="00510DF0"/>
    <w:rsid w:val="00510F50"/>
    <w:rsid w:val="00511396"/>
    <w:rsid w:val="00511676"/>
    <w:rsid w:val="005120E4"/>
    <w:rsid w:val="005127A2"/>
    <w:rsid w:val="0051283B"/>
    <w:rsid w:val="00512F54"/>
    <w:rsid w:val="0051300C"/>
    <w:rsid w:val="00514303"/>
    <w:rsid w:val="00514485"/>
    <w:rsid w:val="00514653"/>
    <w:rsid w:val="00515140"/>
    <w:rsid w:val="00515D63"/>
    <w:rsid w:val="00516BAD"/>
    <w:rsid w:val="00516F74"/>
    <w:rsid w:val="005200CB"/>
    <w:rsid w:val="005206EC"/>
    <w:rsid w:val="00521459"/>
    <w:rsid w:val="0052225B"/>
    <w:rsid w:val="00522681"/>
    <w:rsid w:val="00523357"/>
    <w:rsid w:val="005233C4"/>
    <w:rsid w:val="00523C5A"/>
    <w:rsid w:val="00524243"/>
    <w:rsid w:val="00524DC5"/>
    <w:rsid w:val="005252B8"/>
    <w:rsid w:val="005256C9"/>
    <w:rsid w:val="00525B84"/>
    <w:rsid w:val="005261BC"/>
    <w:rsid w:val="00526986"/>
    <w:rsid w:val="005277A1"/>
    <w:rsid w:val="005277A3"/>
    <w:rsid w:val="00530049"/>
    <w:rsid w:val="0053051D"/>
    <w:rsid w:val="00530ABD"/>
    <w:rsid w:val="00530B77"/>
    <w:rsid w:val="005313AF"/>
    <w:rsid w:val="00531A18"/>
    <w:rsid w:val="005322CF"/>
    <w:rsid w:val="005329C3"/>
    <w:rsid w:val="00532F3B"/>
    <w:rsid w:val="00532F41"/>
    <w:rsid w:val="0053301E"/>
    <w:rsid w:val="005338B7"/>
    <w:rsid w:val="00533964"/>
    <w:rsid w:val="00534426"/>
    <w:rsid w:val="0053508F"/>
    <w:rsid w:val="00535EF9"/>
    <w:rsid w:val="0053635A"/>
    <w:rsid w:val="00536E45"/>
    <w:rsid w:val="005370F1"/>
    <w:rsid w:val="00537367"/>
    <w:rsid w:val="005375D6"/>
    <w:rsid w:val="00537F14"/>
    <w:rsid w:val="0054005A"/>
    <w:rsid w:val="0054055A"/>
    <w:rsid w:val="005405DD"/>
    <w:rsid w:val="005415B8"/>
    <w:rsid w:val="0054179A"/>
    <w:rsid w:val="00541E37"/>
    <w:rsid w:val="0054214C"/>
    <w:rsid w:val="00542CF6"/>
    <w:rsid w:val="00542E9C"/>
    <w:rsid w:val="00544AE3"/>
    <w:rsid w:val="00544BD6"/>
    <w:rsid w:val="00545053"/>
    <w:rsid w:val="00545077"/>
    <w:rsid w:val="0054508C"/>
    <w:rsid w:val="00545D8C"/>
    <w:rsid w:val="00546BEF"/>
    <w:rsid w:val="00547005"/>
    <w:rsid w:val="00547419"/>
    <w:rsid w:val="005504CE"/>
    <w:rsid w:val="00550A3B"/>
    <w:rsid w:val="00550B1F"/>
    <w:rsid w:val="00550C29"/>
    <w:rsid w:val="00552A1A"/>
    <w:rsid w:val="00552AA2"/>
    <w:rsid w:val="00553568"/>
    <w:rsid w:val="00553AAC"/>
    <w:rsid w:val="0055417A"/>
    <w:rsid w:val="005542C9"/>
    <w:rsid w:val="00554C1E"/>
    <w:rsid w:val="0055509F"/>
    <w:rsid w:val="005552E5"/>
    <w:rsid w:val="00555444"/>
    <w:rsid w:val="00555D66"/>
    <w:rsid w:val="00556493"/>
    <w:rsid w:val="00556BDB"/>
    <w:rsid w:val="00557B61"/>
    <w:rsid w:val="0056009E"/>
    <w:rsid w:val="00560A28"/>
    <w:rsid w:val="005618AD"/>
    <w:rsid w:val="00561BC0"/>
    <w:rsid w:val="005620CC"/>
    <w:rsid w:val="0056234B"/>
    <w:rsid w:val="005628EE"/>
    <w:rsid w:val="00562A3F"/>
    <w:rsid w:val="00562D8E"/>
    <w:rsid w:val="005635C9"/>
    <w:rsid w:val="005636A6"/>
    <w:rsid w:val="005647D7"/>
    <w:rsid w:val="0056504E"/>
    <w:rsid w:val="00565F10"/>
    <w:rsid w:val="00566D2D"/>
    <w:rsid w:val="00567006"/>
    <w:rsid w:val="005671B1"/>
    <w:rsid w:val="005673C6"/>
    <w:rsid w:val="005676BE"/>
    <w:rsid w:val="00567B8B"/>
    <w:rsid w:val="00567F6E"/>
    <w:rsid w:val="00570E5B"/>
    <w:rsid w:val="005712FB"/>
    <w:rsid w:val="00571CD6"/>
    <w:rsid w:val="0057293F"/>
    <w:rsid w:val="00572CB5"/>
    <w:rsid w:val="00574397"/>
    <w:rsid w:val="00574AB4"/>
    <w:rsid w:val="0057534D"/>
    <w:rsid w:val="005760F0"/>
    <w:rsid w:val="005762EC"/>
    <w:rsid w:val="00576781"/>
    <w:rsid w:val="00576881"/>
    <w:rsid w:val="00576E25"/>
    <w:rsid w:val="00577E0F"/>
    <w:rsid w:val="005807ED"/>
    <w:rsid w:val="00580D88"/>
    <w:rsid w:val="005819F8"/>
    <w:rsid w:val="00581AE8"/>
    <w:rsid w:val="00581CD1"/>
    <w:rsid w:val="00582E69"/>
    <w:rsid w:val="005831DB"/>
    <w:rsid w:val="005831FA"/>
    <w:rsid w:val="005839E8"/>
    <w:rsid w:val="00583F37"/>
    <w:rsid w:val="005841E1"/>
    <w:rsid w:val="005843B7"/>
    <w:rsid w:val="00585A50"/>
    <w:rsid w:val="00585F02"/>
    <w:rsid w:val="005873C6"/>
    <w:rsid w:val="005875FA"/>
    <w:rsid w:val="00587B6C"/>
    <w:rsid w:val="00590311"/>
    <w:rsid w:val="00590687"/>
    <w:rsid w:val="00590A9D"/>
    <w:rsid w:val="00590C30"/>
    <w:rsid w:val="00591587"/>
    <w:rsid w:val="005917AC"/>
    <w:rsid w:val="00591FCB"/>
    <w:rsid w:val="00592425"/>
    <w:rsid w:val="00592790"/>
    <w:rsid w:val="00592E2A"/>
    <w:rsid w:val="0059307D"/>
    <w:rsid w:val="00593110"/>
    <w:rsid w:val="005931D6"/>
    <w:rsid w:val="0059397A"/>
    <w:rsid w:val="00593AC6"/>
    <w:rsid w:val="00593BC8"/>
    <w:rsid w:val="005940D4"/>
    <w:rsid w:val="00594AC5"/>
    <w:rsid w:val="005954D7"/>
    <w:rsid w:val="0059570F"/>
    <w:rsid w:val="00595C94"/>
    <w:rsid w:val="0059650D"/>
    <w:rsid w:val="00596546"/>
    <w:rsid w:val="00596C80"/>
    <w:rsid w:val="00597602"/>
    <w:rsid w:val="00597927"/>
    <w:rsid w:val="00597E01"/>
    <w:rsid w:val="005A012F"/>
    <w:rsid w:val="005A031F"/>
    <w:rsid w:val="005A0852"/>
    <w:rsid w:val="005A0C9C"/>
    <w:rsid w:val="005A1D4F"/>
    <w:rsid w:val="005A2D19"/>
    <w:rsid w:val="005A2ECB"/>
    <w:rsid w:val="005A36C9"/>
    <w:rsid w:val="005A3F4D"/>
    <w:rsid w:val="005A40F6"/>
    <w:rsid w:val="005A454A"/>
    <w:rsid w:val="005A4B5F"/>
    <w:rsid w:val="005A554D"/>
    <w:rsid w:val="005A5552"/>
    <w:rsid w:val="005A5E75"/>
    <w:rsid w:val="005A70A6"/>
    <w:rsid w:val="005A7766"/>
    <w:rsid w:val="005B0068"/>
    <w:rsid w:val="005B0320"/>
    <w:rsid w:val="005B04B8"/>
    <w:rsid w:val="005B0D99"/>
    <w:rsid w:val="005B1406"/>
    <w:rsid w:val="005B2862"/>
    <w:rsid w:val="005B312F"/>
    <w:rsid w:val="005B3DCB"/>
    <w:rsid w:val="005B431B"/>
    <w:rsid w:val="005B465E"/>
    <w:rsid w:val="005B48FB"/>
    <w:rsid w:val="005B5337"/>
    <w:rsid w:val="005B582E"/>
    <w:rsid w:val="005B5C12"/>
    <w:rsid w:val="005B5DD0"/>
    <w:rsid w:val="005B5EDC"/>
    <w:rsid w:val="005B713D"/>
    <w:rsid w:val="005B7ADC"/>
    <w:rsid w:val="005B7EAF"/>
    <w:rsid w:val="005C09D9"/>
    <w:rsid w:val="005C0FF7"/>
    <w:rsid w:val="005C1028"/>
    <w:rsid w:val="005C15B2"/>
    <w:rsid w:val="005C17B7"/>
    <w:rsid w:val="005C1C81"/>
    <w:rsid w:val="005C25D9"/>
    <w:rsid w:val="005C281C"/>
    <w:rsid w:val="005C2AE4"/>
    <w:rsid w:val="005C324D"/>
    <w:rsid w:val="005C360B"/>
    <w:rsid w:val="005C3792"/>
    <w:rsid w:val="005C3B26"/>
    <w:rsid w:val="005C3D3C"/>
    <w:rsid w:val="005C42DF"/>
    <w:rsid w:val="005C4A8D"/>
    <w:rsid w:val="005C4E97"/>
    <w:rsid w:val="005C536B"/>
    <w:rsid w:val="005C5484"/>
    <w:rsid w:val="005C5CCF"/>
    <w:rsid w:val="005C5FE8"/>
    <w:rsid w:val="005C6021"/>
    <w:rsid w:val="005C6731"/>
    <w:rsid w:val="005C6873"/>
    <w:rsid w:val="005C6D53"/>
    <w:rsid w:val="005C6DE8"/>
    <w:rsid w:val="005C70F3"/>
    <w:rsid w:val="005C747B"/>
    <w:rsid w:val="005C7EA3"/>
    <w:rsid w:val="005D028F"/>
    <w:rsid w:val="005D0438"/>
    <w:rsid w:val="005D1003"/>
    <w:rsid w:val="005D1144"/>
    <w:rsid w:val="005D237B"/>
    <w:rsid w:val="005D26A2"/>
    <w:rsid w:val="005D2C62"/>
    <w:rsid w:val="005D2E76"/>
    <w:rsid w:val="005D39ED"/>
    <w:rsid w:val="005D3A87"/>
    <w:rsid w:val="005D3B2D"/>
    <w:rsid w:val="005D3BE3"/>
    <w:rsid w:val="005D41EC"/>
    <w:rsid w:val="005D435F"/>
    <w:rsid w:val="005D4E00"/>
    <w:rsid w:val="005D51B1"/>
    <w:rsid w:val="005D5345"/>
    <w:rsid w:val="005D6094"/>
    <w:rsid w:val="005D6C5D"/>
    <w:rsid w:val="005D7535"/>
    <w:rsid w:val="005E05B7"/>
    <w:rsid w:val="005E06C5"/>
    <w:rsid w:val="005E06FC"/>
    <w:rsid w:val="005E071A"/>
    <w:rsid w:val="005E07DE"/>
    <w:rsid w:val="005E09DA"/>
    <w:rsid w:val="005E0D0D"/>
    <w:rsid w:val="005E0D45"/>
    <w:rsid w:val="005E0F13"/>
    <w:rsid w:val="005E2E8C"/>
    <w:rsid w:val="005E3E83"/>
    <w:rsid w:val="005E45D2"/>
    <w:rsid w:val="005E5CE9"/>
    <w:rsid w:val="005E5F25"/>
    <w:rsid w:val="005E6DC0"/>
    <w:rsid w:val="005E6F4F"/>
    <w:rsid w:val="005E755F"/>
    <w:rsid w:val="005E75F6"/>
    <w:rsid w:val="005E7877"/>
    <w:rsid w:val="005E791A"/>
    <w:rsid w:val="005E79AC"/>
    <w:rsid w:val="005E7F32"/>
    <w:rsid w:val="005F0233"/>
    <w:rsid w:val="005F1E07"/>
    <w:rsid w:val="005F1E40"/>
    <w:rsid w:val="005F1EE5"/>
    <w:rsid w:val="005F2332"/>
    <w:rsid w:val="005F2362"/>
    <w:rsid w:val="005F23CC"/>
    <w:rsid w:val="005F25BE"/>
    <w:rsid w:val="005F2C48"/>
    <w:rsid w:val="005F2C78"/>
    <w:rsid w:val="005F3E4D"/>
    <w:rsid w:val="005F4296"/>
    <w:rsid w:val="005F4861"/>
    <w:rsid w:val="005F4DFD"/>
    <w:rsid w:val="005F52EC"/>
    <w:rsid w:val="005F5D68"/>
    <w:rsid w:val="005F5F5A"/>
    <w:rsid w:val="005F6546"/>
    <w:rsid w:val="005F6D42"/>
    <w:rsid w:val="005F7A2E"/>
    <w:rsid w:val="005F7C21"/>
    <w:rsid w:val="00600186"/>
    <w:rsid w:val="00600346"/>
    <w:rsid w:val="0060095D"/>
    <w:rsid w:val="00600AE8"/>
    <w:rsid w:val="006018F9"/>
    <w:rsid w:val="00601AA0"/>
    <w:rsid w:val="00601AC7"/>
    <w:rsid w:val="00601CFA"/>
    <w:rsid w:val="00601D19"/>
    <w:rsid w:val="00601F97"/>
    <w:rsid w:val="00602644"/>
    <w:rsid w:val="0060426D"/>
    <w:rsid w:val="006049EC"/>
    <w:rsid w:val="00605537"/>
    <w:rsid w:val="0060740C"/>
    <w:rsid w:val="0061054D"/>
    <w:rsid w:val="00610789"/>
    <w:rsid w:val="00610C71"/>
    <w:rsid w:val="00610D66"/>
    <w:rsid w:val="00611A97"/>
    <w:rsid w:val="00611C33"/>
    <w:rsid w:val="0061267B"/>
    <w:rsid w:val="00612FB0"/>
    <w:rsid w:val="00613D88"/>
    <w:rsid w:val="00613E8C"/>
    <w:rsid w:val="00614433"/>
    <w:rsid w:val="00614BE1"/>
    <w:rsid w:val="00614CDC"/>
    <w:rsid w:val="00615BC3"/>
    <w:rsid w:val="0061626F"/>
    <w:rsid w:val="006164F7"/>
    <w:rsid w:val="006171E0"/>
    <w:rsid w:val="00617A83"/>
    <w:rsid w:val="006200E1"/>
    <w:rsid w:val="00620643"/>
    <w:rsid w:val="00620B6C"/>
    <w:rsid w:val="006222A9"/>
    <w:rsid w:val="006223B1"/>
    <w:rsid w:val="00622443"/>
    <w:rsid w:val="00622583"/>
    <w:rsid w:val="006227E4"/>
    <w:rsid w:val="006228B1"/>
    <w:rsid w:val="00622C42"/>
    <w:rsid w:val="006244F0"/>
    <w:rsid w:val="006247EB"/>
    <w:rsid w:val="0062481F"/>
    <w:rsid w:val="006251E7"/>
    <w:rsid w:val="0062554D"/>
    <w:rsid w:val="00625662"/>
    <w:rsid w:val="006258BB"/>
    <w:rsid w:val="00625A17"/>
    <w:rsid w:val="00626829"/>
    <w:rsid w:val="00626BFD"/>
    <w:rsid w:val="00627755"/>
    <w:rsid w:val="00627C9E"/>
    <w:rsid w:val="00630AA1"/>
    <w:rsid w:val="00630B2E"/>
    <w:rsid w:val="006312CC"/>
    <w:rsid w:val="0063141D"/>
    <w:rsid w:val="00632005"/>
    <w:rsid w:val="00632477"/>
    <w:rsid w:val="006329CC"/>
    <w:rsid w:val="00632CCC"/>
    <w:rsid w:val="006342F4"/>
    <w:rsid w:val="006345FE"/>
    <w:rsid w:val="006347F3"/>
    <w:rsid w:val="00635C68"/>
    <w:rsid w:val="00635F45"/>
    <w:rsid w:val="006369AE"/>
    <w:rsid w:val="00636BE7"/>
    <w:rsid w:val="00637675"/>
    <w:rsid w:val="00637F24"/>
    <w:rsid w:val="00640E05"/>
    <w:rsid w:val="006414B8"/>
    <w:rsid w:val="00641BE1"/>
    <w:rsid w:val="006434EE"/>
    <w:rsid w:val="00643832"/>
    <w:rsid w:val="0064629F"/>
    <w:rsid w:val="00646333"/>
    <w:rsid w:val="006464F2"/>
    <w:rsid w:val="006464FC"/>
    <w:rsid w:val="006468AA"/>
    <w:rsid w:val="0064690E"/>
    <w:rsid w:val="006474C4"/>
    <w:rsid w:val="00647E22"/>
    <w:rsid w:val="00650235"/>
    <w:rsid w:val="006503A1"/>
    <w:rsid w:val="0065042B"/>
    <w:rsid w:val="006512CA"/>
    <w:rsid w:val="00652131"/>
    <w:rsid w:val="006524A1"/>
    <w:rsid w:val="006525B9"/>
    <w:rsid w:val="006532C5"/>
    <w:rsid w:val="00653B84"/>
    <w:rsid w:val="00653DA9"/>
    <w:rsid w:val="006544F7"/>
    <w:rsid w:val="006546AA"/>
    <w:rsid w:val="006549E6"/>
    <w:rsid w:val="00654B7E"/>
    <w:rsid w:val="00654C09"/>
    <w:rsid w:val="006551C2"/>
    <w:rsid w:val="00656376"/>
    <w:rsid w:val="0065673A"/>
    <w:rsid w:val="006579AB"/>
    <w:rsid w:val="00657FAD"/>
    <w:rsid w:val="0066049C"/>
    <w:rsid w:val="00660515"/>
    <w:rsid w:val="00662DF4"/>
    <w:rsid w:val="0066332D"/>
    <w:rsid w:val="00663E0D"/>
    <w:rsid w:val="006643F9"/>
    <w:rsid w:val="00664884"/>
    <w:rsid w:val="00664B89"/>
    <w:rsid w:val="00665209"/>
    <w:rsid w:val="006658C8"/>
    <w:rsid w:val="006658D0"/>
    <w:rsid w:val="00665AC3"/>
    <w:rsid w:val="00666DCD"/>
    <w:rsid w:val="00667129"/>
    <w:rsid w:val="00667E0D"/>
    <w:rsid w:val="00670E09"/>
    <w:rsid w:val="006713FE"/>
    <w:rsid w:val="006722C0"/>
    <w:rsid w:val="00672A92"/>
    <w:rsid w:val="00673EF3"/>
    <w:rsid w:val="00673FD2"/>
    <w:rsid w:val="006742BE"/>
    <w:rsid w:val="006743F2"/>
    <w:rsid w:val="00674B10"/>
    <w:rsid w:val="00674B17"/>
    <w:rsid w:val="00674CD9"/>
    <w:rsid w:val="00674ECE"/>
    <w:rsid w:val="006758EC"/>
    <w:rsid w:val="00675E47"/>
    <w:rsid w:val="006760AA"/>
    <w:rsid w:val="00676522"/>
    <w:rsid w:val="00677395"/>
    <w:rsid w:val="006773FA"/>
    <w:rsid w:val="00677680"/>
    <w:rsid w:val="0067798E"/>
    <w:rsid w:val="00677DF6"/>
    <w:rsid w:val="00680C1F"/>
    <w:rsid w:val="006814D7"/>
    <w:rsid w:val="00681670"/>
    <w:rsid w:val="006822DD"/>
    <w:rsid w:val="006825A1"/>
    <w:rsid w:val="006836B2"/>
    <w:rsid w:val="00683863"/>
    <w:rsid w:val="00684DAC"/>
    <w:rsid w:val="006853D3"/>
    <w:rsid w:val="00686986"/>
    <w:rsid w:val="0068705C"/>
    <w:rsid w:val="00687361"/>
    <w:rsid w:val="00687449"/>
    <w:rsid w:val="00687AD9"/>
    <w:rsid w:val="00687E50"/>
    <w:rsid w:val="0069022A"/>
    <w:rsid w:val="00690235"/>
    <w:rsid w:val="00690FEB"/>
    <w:rsid w:val="00690FF1"/>
    <w:rsid w:val="0069119C"/>
    <w:rsid w:val="006911CE"/>
    <w:rsid w:val="00691455"/>
    <w:rsid w:val="00691737"/>
    <w:rsid w:val="0069174E"/>
    <w:rsid w:val="00691DFD"/>
    <w:rsid w:val="006920C5"/>
    <w:rsid w:val="0069272B"/>
    <w:rsid w:val="00692E30"/>
    <w:rsid w:val="00692F72"/>
    <w:rsid w:val="00693497"/>
    <w:rsid w:val="0069371A"/>
    <w:rsid w:val="006942F7"/>
    <w:rsid w:val="006945E3"/>
    <w:rsid w:val="00694BF4"/>
    <w:rsid w:val="0069515D"/>
    <w:rsid w:val="00695AAE"/>
    <w:rsid w:val="00695D90"/>
    <w:rsid w:val="00695E8F"/>
    <w:rsid w:val="006962B9"/>
    <w:rsid w:val="00696F25"/>
    <w:rsid w:val="006973A1"/>
    <w:rsid w:val="0069766B"/>
    <w:rsid w:val="0069777E"/>
    <w:rsid w:val="006A00CA"/>
    <w:rsid w:val="006A0154"/>
    <w:rsid w:val="006A025B"/>
    <w:rsid w:val="006A071B"/>
    <w:rsid w:val="006A09CB"/>
    <w:rsid w:val="006A0B94"/>
    <w:rsid w:val="006A0E84"/>
    <w:rsid w:val="006A0F73"/>
    <w:rsid w:val="006A112C"/>
    <w:rsid w:val="006A13B9"/>
    <w:rsid w:val="006A2237"/>
    <w:rsid w:val="006A367D"/>
    <w:rsid w:val="006A3A9D"/>
    <w:rsid w:val="006A438C"/>
    <w:rsid w:val="006A55C2"/>
    <w:rsid w:val="006A600B"/>
    <w:rsid w:val="006A684D"/>
    <w:rsid w:val="006A6B1A"/>
    <w:rsid w:val="006A6EF8"/>
    <w:rsid w:val="006A6F6C"/>
    <w:rsid w:val="006A6F87"/>
    <w:rsid w:val="006A7262"/>
    <w:rsid w:val="006A7364"/>
    <w:rsid w:val="006A740A"/>
    <w:rsid w:val="006A77B8"/>
    <w:rsid w:val="006A7EE6"/>
    <w:rsid w:val="006A7FE7"/>
    <w:rsid w:val="006B1193"/>
    <w:rsid w:val="006B1CDC"/>
    <w:rsid w:val="006B20A9"/>
    <w:rsid w:val="006B2519"/>
    <w:rsid w:val="006B2B7A"/>
    <w:rsid w:val="006B2DE6"/>
    <w:rsid w:val="006B30A6"/>
    <w:rsid w:val="006B3DC6"/>
    <w:rsid w:val="006B3F6D"/>
    <w:rsid w:val="006B43DF"/>
    <w:rsid w:val="006B52C5"/>
    <w:rsid w:val="006B54BB"/>
    <w:rsid w:val="006B5512"/>
    <w:rsid w:val="006B5F24"/>
    <w:rsid w:val="006B6A6B"/>
    <w:rsid w:val="006B6B17"/>
    <w:rsid w:val="006B70A7"/>
    <w:rsid w:val="006B73DA"/>
    <w:rsid w:val="006B76BA"/>
    <w:rsid w:val="006C026A"/>
    <w:rsid w:val="006C0765"/>
    <w:rsid w:val="006C09FF"/>
    <w:rsid w:val="006C0A2A"/>
    <w:rsid w:val="006C0E80"/>
    <w:rsid w:val="006C1318"/>
    <w:rsid w:val="006C156B"/>
    <w:rsid w:val="006C1FCB"/>
    <w:rsid w:val="006C24AE"/>
    <w:rsid w:val="006C2B28"/>
    <w:rsid w:val="006C2E1A"/>
    <w:rsid w:val="006C2E7A"/>
    <w:rsid w:val="006C2F09"/>
    <w:rsid w:val="006C3BCB"/>
    <w:rsid w:val="006C406A"/>
    <w:rsid w:val="006C410A"/>
    <w:rsid w:val="006C41D0"/>
    <w:rsid w:val="006C4A08"/>
    <w:rsid w:val="006C4FD5"/>
    <w:rsid w:val="006C56E3"/>
    <w:rsid w:val="006C6117"/>
    <w:rsid w:val="006C6F21"/>
    <w:rsid w:val="006C6F65"/>
    <w:rsid w:val="006C72CC"/>
    <w:rsid w:val="006C7F8F"/>
    <w:rsid w:val="006D1F10"/>
    <w:rsid w:val="006D2501"/>
    <w:rsid w:val="006D2E7F"/>
    <w:rsid w:val="006D31DC"/>
    <w:rsid w:val="006D50A9"/>
    <w:rsid w:val="006D5C69"/>
    <w:rsid w:val="006D615B"/>
    <w:rsid w:val="006D61F7"/>
    <w:rsid w:val="006D6CFE"/>
    <w:rsid w:val="006D7A5D"/>
    <w:rsid w:val="006E01EF"/>
    <w:rsid w:val="006E0A55"/>
    <w:rsid w:val="006E159F"/>
    <w:rsid w:val="006E1B9C"/>
    <w:rsid w:val="006E22F5"/>
    <w:rsid w:val="006E2536"/>
    <w:rsid w:val="006E27DF"/>
    <w:rsid w:val="006E27FC"/>
    <w:rsid w:val="006E2CF4"/>
    <w:rsid w:val="006E4438"/>
    <w:rsid w:val="006E46C8"/>
    <w:rsid w:val="006E4F81"/>
    <w:rsid w:val="006E5102"/>
    <w:rsid w:val="006E607B"/>
    <w:rsid w:val="006E626E"/>
    <w:rsid w:val="006E6883"/>
    <w:rsid w:val="006E6B9B"/>
    <w:rsid w:val="006E6E2B"/>
    <w:rsid w:val="006E717B"/>
    <w:rsid w:val="006E7413"/>
    <w:rsid w:val="006E76B8"/>
    <w:rsid w:val="006F09E6"/>
    <w:rsid w:val="006F0D3E"/>
    <w:rsid w:val="006F0FA9"/>
    <w:rsid w:val="006F2025"/>
    <w:rsid w:val="006F2FAF"/>
    <w:rsid w:val="006F3B54"/>
    <w:rsid w:val="006F449A"/>
    <w:rsid w:val="006F5463"/>
    <w:rsid w:val="006F582A"/>
    <w:rsid w:val="006F6A30"/>
    <w:rsid w:val="006F72CA"/>
    <w:rsid w:val="006F73E7"/>
    <w:rsid w:val="006F76C5"/>
    <w:rsid w:val="006F79BF"/>
    <w:rsid w:val="006F7B63"/>
    <w:rsid w:val="00700784"/>
    <w:rsid w:val="0070080C"/>
    <w:rsid w:val="00701256"/>
    <w:rsid w:val="00701996"/>
    <w:rsid w:val="00701DE9"/>
    <w:rsid w:val="00701EB5"/>
    <w:rsid w:val="00701EC6"/>
    <w:rsid w:val="0070253E"/>
    <w:rsid w:val="0070269C"/>
    <w:rsid w:val="00702A0E"/>
    <w:rsid w:val="0070365D"/>
    <w:rsid w:val="00703B43"/>
    <w:rsid w:val="00703BC6"/>
    <w:rsid w:val="00703D27"/>
    <w:rsid w:val="007048C5"/>
    <w:rsid w:val="00704F50"/>
    <w:rsid w:val="00705B0A"/>
    <w:rsid w:val="00705E88"/>
    <w:rsid w:val="00707A8E"/>
    <w:rsid w:val="00707B2F"/>
    <w:rsid w:val="0071026C"/>
    <w:rsid w:val="007104BA"/>
    <w:rsid w:val="00710622"/>
    <w:rsid w:val="00710905"/>
    <w:rsid w:val="00710F1D"/>
    <w:rsid w:val="00711316"/>
    <w:rsid w:val="007119B5"/>
    <w:rsid w:val="00711B39"/>
    <w:rsid w:val="00712437"/>
    <w:rsid w:val="00712754"/>
    <w:rsid w:val="0071323A"/>
    <w:rsid w:val="0071340E"/>
    <w:rsid w:val="007134D0"/>
    <w:rsid w:val="007136E6"/>
    <w:rsid w:val="00713DFB"/>
    <w:rsid w:val="007151E3"/>
    <w:rsid w:val="007153A0"/>
    <w:rsid w:val="00715758"/>
    <w:rsid w:val="00716178"/>
    <w:rsid w:val="007166FA"/>
    <w:rsid w:val="0071688D"/>
    <w:rsid w:val="00716B87"/>
    <w:rsid w:val="007177EF"/>
    <w:rsid w:val="007204F3"/>
    <w:rsid w:val="0072058A"/>
    <w:rsid w:val="00720B81"/>
    <w:rsid w:val="00720C5C"/>
    <w:rsid w:val="00720E27"/>
    <w:rsid w:val="007232C6"/>
    <w:rsid w:val="00723906"/>
    <w:rsid w:val="00723FCC"/>
    <w:rsid w:val="0072406A"/>
    <w:rsid w:val="00725416"/>
    <w:rsid w:val="0072576A"/>
    <w:rsid w:val="00725B5C"/>
    <w:rsid w:val="00725E57"/>
    <w:rsid w:val="00725F16"/>
    <w:rsid w:val="0072644C"/>
    <w:rsid w:val="00726628"/>
    <w:rsid w:val="00726665"/>
    <w:rsid w:val="00726A28"/>
    <w:rsid w:val="00726F64"/>
    <w:rsid w:val="007278D4"/>
    <w:rsid w:val="00727A9C"/>
    <w:rsid w:val="007304BB"/>
    <w:rsid w:val="0073093F"/>
    <w:rsid w:val="00730B34"/>
    <w:rsid w:val="00730CB2"/>
    <w:rsid w:val="00730FF5"/>
    <w:rsid w:val="00731268"/>
    <w:rsid w:val="00731C52"/>
    <w:rsid w:val="00731D4C"/>
    <w:rsid w:val="00732708"/>
    <w:rsid w:val="00732745"/>
    <w:rsid w:val="007332A9"/>
    <w:rsid w:val="00733ECB"/>
    <w:rsid w:val="007350F1"/>
    <w:rsid w:val="00735397"/>
    <w:rsid w:val="007358BA"/>
    <w:rsid w:val="007359C1"/>
    <w:rsid w:val="007360A1"/>
    <w:rsid w:val="00736516"/>
    <w:rsid w:val="00736642"/>
    <w:rsid w:val="007366EC"/>
    <w:rsid w:val="00736792"/>
    <w:rsid w:val="00736AF0"/>
    <w:rsid w:val="0073770F"/>
    <w:rsid w:val="00737A8C"/>
    <w:rsid w:val="00737CAE"/>
    <w:rsid w:val="00737E59"/>
    <w:rsid w:val="00740612"/>
    <w:rsid w:val="00740B96"/>
    <w:rsid w:val="00740F56"/>
    <w:rsid w:val="00741989"/>
    <w:rsid w:val="00741CC3"/>
    <w:rsid w:val="00743D55"/>
    <w:rsid w:val="00743D58"/>
    <w:rsid w:val="007446D1"/>
    <w:rsid w:val="0074486F"/>
    <w:rsid w:val="007452A1"/>
    <w:rsid w:val="00745D0A"/>
    <w:rsid w:val="0074697D"/>
    <w:rsid w:val="00746A8E"/>
    <w:rsid w:val="00746A8F"/>
    <w:rsid w:val="00746D44"/>
    <w:rsid w:val="007472AD"/>
    <w:rsid w:val="0074734D"/>
    <w:rsid w:val="0074763F"/>
    <w:rsid w:val="00747B84"/>
    <w:rsid w:val="0075084D"/>
    <w:rsid w:val="007508BC"/>
    <w:rsid w:val="00750DAE"/>
    <w:rsid w:val="00750E90"/>
    <w:rsid w:val="0075144D"/>
    <w:rsid w:val="00751628"/>
    <w:rsid w:val="00751892"/>
    <w:rsid w:val="00752483"/>
    <w:rsid w:val="007529C0"/>
    <w:rsid w:val="0075399C"/>
    <w:rsid w:val="007543E1"/>
    <w:rsid w:val="00754568"/>
    <w:rsid w:val="00754C2D"/>
    <w:rsid w:val="00754CED"/>
    <w:rsid w:val="007570E5"/>
    <w:rsid w:val="0075728A"/>
    <w:rsid w:val="00757B9A"/>
    <w:rsid w:val="00757DC8"/>
    <w:rsid w:val="007600FD"/>
    <w:rsid w:val="00761784"/>
    <w:rsid w:val="00761812"/>
    <w:rsid w:val="00762639"/>
    <w:rsid w:val="007629A7"/>
    <w:rsid w:val="007636DC"/>
    <w:rsid w:val="00763B13"/>
    <w:rsid w:val="00763B6E"/>
    <w:rsid w:val="00763E80"/>
    <w:rsid w:val="00765085"/>
    <w:rsid w:val="00765266"/>
    <w:rsid w:val="00765734"/>
    <w:rsid w:val="00766CD2"/>
    <w:rsid w:val="00766F5D"/>
    <w:rsid w:val="00767089"/>
    <w:rsid w:val="007674D4"/>
    <w:rsid w:val="00767B09"/>
    <w:rsid w:val="00767D08"/>
    <w:rsid w:val="00767F9F"/>
    <w:rsid w:val="00770C3E"/>
    <w:rsid w:val="00770F86"/>
    <w:rsid w:val="00771357"/>
    <w:rsid w:val="0077135F"/>
    <w:rsid w:val="007716A5"/>
    <w:rsid w:val="00771764"/>
    <w:rsid w:val="00772553"/>
    <w:rsid w:val="00773961"/>
    <w:rsid w:val="007744AD"/>
    <w:rsid w:val="00774BD2"/>
    <w:rsid w:val="00774D55"/>
    <w:rsid w:val="00775256"/>
    <w:rsid w:val="0077547D"/>
    <w:rsid w:val="00775718"/>
    <w:rsid w:val="00776D7F"/>
    <w:rsid w:val="00777381"/>
    <w:rsid w:val="007779D8"/>
    <w:rsid w:val="00777F0B"/>
    <w:rsid w:val="007803AF"/>
    <w:rsid w:val="00780425"/>
    <w:rsid w:val="00780C39"/>
    <w:rsid w:val="007811B1"/>
    <w:rsid w:val="007813D1"/>
    <w:rsid w:val="007815AA"/>
    <w:rsid w:val="00782F92"/>
    <w:rsid w:val="00783207"/>
    <w:rsid w:val="0078329F"/>
    <w:rsid w:val="00783F5F"/>
    <w:rsid w:val="00784FE3"/>
    <w:rsid w:val="007858E0"/>
    <w:rsid w:val="007859CE"/>
    <w:rsid w:val="00785CCE"/>
    <w:rsid w:val="00785DEA"/>
    <w:rsid w:val="0078678C"/>
    <w:rsid w:val="00786C85"/>
    <w:rsid w:val="00786C99"/>
    <w:rsid w:val="00786FA4"/>
    <w:rsid w:val="00787298"/>
    <w:rsid w:val="007873E8"/>
    <w:rsid w:val="007876AF"/>
    <w:rsid w:val="007909FE"/>
    <w:rsid w:val="00790EB3"/>
    <w:rsid w:val="0079174A"/>
    <w:rsid w:val="00791875"/>
    <w:rsid w:val="00791E2A"/>
    <w:rsid w:val="00791FAB"/>
    <w:rsid w:val="0079204E"/>
    <w:rsid w:val="00792E24"/>
    <w:rsid w:val="00793598"/>
    <w:rsid w:val="0079417C"/>
    <w:rsid w:val="007944BF"/>
    <w:rsid w:val="0079477B"/>
    <w:rsid w:val="00794932"/>
    <w:rsid w:val="00794BB9"/>
    <w:rsid w:val="00794C4C"/>
    <w:rsid w:val="007951E8"/>
    <w:rsid w:val="00795423"/>
    <w:rsid w:val="00795C93"/>
    <w:rsid w:val="00795C96"/>
    <w:rsid w:val="0079613D"/>
    <w:rsid w:val="007968C3"/>
    <w:rsid w:val="00797F6A"/>
    <w:rsid w:val="007A02A3"/>
    <w:rsid w:val="007A05D5"/>
    <w:rsid w:val="007A0676"/>
    <w:rsid w:val="007A0A59"/>
    <w:rsid w:val="007A12BE"/>
    <w:rsid w:val="007A141B"/>
    <w:rsid w:val="007A15F9"/>
    <w:rsid w:val="007A166F"/>
    <w:rsid w:val="007A17B9"/>
    <w:rsid w:val="007A1DC8"/>
    <w:rsid w:val="007A2023"/>
    <w:rsid w:val="007A20B8"/>
    <w:rsid w:val="007A2633"/>
    <w:rsid w:val="007A2B89"/>
    <w:rsid w:val="007A3E84"/>
    <w:rsid w:val="007A42D9"/>
    <w:rsid w:val="007A5247"/>
    <w:rsid w:val="007A553A"/>
    <w:rsid w:val="007A5651"/>
    <w:rsid w:val="007A5F5D"/>
    <w:rsid w:val="007A6696"/>
    <w:rsid w:val="007A6ED5"/>
    <w:rsid w:val="007A7AC7"/>
    <w:rsid w:val="007A7C08"/>
    <w:rsid w:val="007B0FEE"/>
    <w:rsid w:val="007B160E"/>
    <w:rsid w:val="007B2050"/>
    <w:rsid w:val="007B21B3"/>
    <w:rsid w:val="007B2DEE"/>
    <w:rsid w:val="007B5487"/>
    <w:rsid w:val="007B6238"/>
    <w:rsid w:val="007B6A63"/>
    <w:rsid w:val="007B6EEA"/>
    <w:rsid w:val="007B7389"/>
    <w:rsid w:val="007B789C"/>
    <w:rsid w:val="007B7931"/>
    <w:rsid w:val="007B798B"/>
    <w:rsid w:val="007B7C0A"/>
    <w:rsid w:val="007B7CE7"/>
    <w:rsid w:val="007B7FE9"/>
    <w:rsid w:val="007C1D34"/>
    <w:rsid w:val="007C2B0C"/>
    <w:rsid w:val="007C3ECA"/>
    <w:rsid w:val="007C3F16"/>
    <w:rsid w:val="007C41CB"/>
    <w:rsid w:val="007C424D"/>
    <w:rsid w:val="007C4437"/>
    <w:rsid w:val="007C462A"/>
    <w:rsid w:val="007C4F05"/>
    <w:rsid w:val="007C5518"/>
    <w:rsid w:val="007C5A08"/>
    <w:rsid w:val="007C636A"/>
    <w:rsid w:val="007C71DF"/>
    <w:rsid w:val="007C7AA8"/>
    <w:rsid w:val="007D0819"/>
    <w:rsid w:val="007D0FF0"/>
    <w:rsid w:val="007D1167"/>
    <w:rsid w:val="007D119E"/>
    <w:rsid w:val="007D16E5"/>
    <w:rsid w:val="007D23F7"/>
    <w:rsid w:val="007D26C4"/>
    <w:rsid w:val="007D27D0"/>
    <w:rsid w:val="007D2B10"/>
    <w:rsid w:val="007D2B1B"/>
    <w:rsid w:val="007D2B74"/>
    <w:rsid w:val="007D3582"/>
    <w:rsid w:val="007D3A76"/>
    <w:rsid w:val="007D404A"/>
    <w:rsid w:val="007D4396"/>
    <w:rsid w:val="007D4EA3"/>
    <w:rsid w:val="007D51AA"/>
    <w:rsid w:val="007D5F2F"/>
    <w:rsid w:val="007D63B6"/>
    <w:rsid w:val="007D71F4"/>
    <w:rsid w:val="007D7355"/>
    <w:rsid w:val="007D7DEB"/>
    <w:rsid w:val="007E01C6"/>
    <w:rsid w:val="007E027E"/>
    <w:rsid w:val="007E053F"/>
    <w:rsid w:val="007E0C4E"/>
    <w:rsid w:val="007E0FAE"/>
    <w:rsid w:val="007E1286"/>
    <w:rsid w:val="007E1A6E"/>
    <w:rsid w:val="007E24EB"/>
    <w:rsid w:val="007E275D"/>
    <w:rsid w:val="007E28BB"/>
    <w:rsid w:val="007E2CE1"/>
    <w:rsid w:val="007E3869"/>
    <w:rsid w:val="007E407C"/>
    <w:rsid w:val="007E4C40"/>
    <w:rsid w:val="007E4E95"/>
    <w:rsid w:val="007E5015"/>
    <w:rsid w:val="007E5B5A"/>
    <w:rsid w:val="007E62F3"/>
    <w:rsid w:val="007E6693"/>
    <w:rsid w:val="007E77CD"/>
    <w:rsid w:val="007E7B3B"/>
    <w:rsid w:val="007F055A"/>
    <w:rsid w:val="007F05E1"/>
    <w:rsid w:val="007F0935"/>
    <w:rsid w:val="007F0C76"/>
    <w:rsid w:val="007F0FC2"/>
    <w:rsid w:val="007F13C3"/>
    <w:rsid w:val="007F1482"/>
    <w:rsid w:val="007F215B"/>
    <w:rsid w:val="007F260A"/>
    <w:rsid w:val="007F2862"/>
    <w:rsid w:val="007F3058"/>
    <w:rsid w:val="007F34D2"/>
    <w:rsid w:val="007F3B17"/>
    <w:rsid w:val="007F4125"/>
    <w:rsid w:val="007F43BE"/>
    <w:rsid w:val="007F4D5B"/>
    <w:rsid w:val="007F549B"/>
    <w:rsid w:val="007F5797"/>
    <w:rsid w:val="007F5999"/>
    <w:rsid w:val="007F61AB"/>
    <w:rsid w:val="007F6200"/>
    <w:rsid w:val="007F6CEB"/>
    <w:rsid w:val="007F6E59"/>
    <w:rsid w:val="007F6FB9"/>
    <w:rsid w:val="007F7DB0"/>
    <w:rsid w:val="008002D3"/>
    <w:rsid w:val="00800CD2"/>
    <w:rsid w:val="00800D03"/>
    <w:rsid w:val="00801A74"/>
    <w:rsid w:val="00802176"/>
    <w:rsid w:val="0080232B"/>
    <w:rsid w:val="008036BA"/>
    <w:rsid w:val="00803880"/>
    <w:rsid w:val="00803E3B"/>
    <w:rsid w:val="0080469C"/>
    <w:rsid w:val="0080597E"/>
    <w:rsid w:val="0080683D"/>
    <w:rsid w:val="00806960"/>
    <w:rsid w:val="00806CC2"/>
    <w:rsid w:val="008075BC"/>
    <w:rsid w:val="00807ADF"/>
    <w:rsid w:val="00810355"/>
    <w:rsid w:val="00810494"/>
    <w:rsid w:val="0081069C"/>
    <w:rsid w:val="00810EA3"/>
    <w:rsid w:val="008110AB"/>
    <w:rsid w:val="00811A82"/>
    <w:rsid w:val="0081256C"/>
    <w:rsid w:val="00812E7F"/>
    <w:rsid w:val="008139A1"/>
    <w:rsid w:val="00813A4A"/>
    <w:rsid w:val="00813AA8"/>
    <w:rsid w:val="00813EE8"/>
    <w:rsid w:val="00814114"/>
    <w:rsid w:val="00814B88"/>
    <w:rsid w:val="00814D9C"/>
    <w:rsid w:val="00814FC2"/>
    <w:rsid w:val="008150CE"/>
    <w:rsid w:val="0081685F"/>
    <w:rsid w:val="008169E4"/>
    <w:rsid w:val="00816B42"/>
    <w:rsid w:val="00817C5E"/>
    <w:rsid w:val="0082006C"/>
    <w:rsid w:val="00820378"/>
    <w:rsid w:val="00820B20"/>
    <w:rsid w:val="00821002"/>
    <w:rsid w:val="008216C3"/>
    <w:rsid w:val="00821CA5"/>
    <w:rsid w:val="008220D0"/>
    <w:rsid w:val="00822195"/>
    <w:rsid w:val="008221A5"/>
    <w:rsid w:val="00822494"/>
    <w:rsid w:val="00822F79"/>
    <w:rsid w:val="00822FED"/>
    <w:rsid w:val="008232E6"/>
    <w:rsid w:val="00823426"/>
    <w:rsid w:val="00823A15"/>
    <w:rsid w:val="00823A6D"/>
    <w:rsid w:val="008249F9"/>
    <w:rsid w:val="00824F16"/>
    <w:rsid w:val="00824FCC"/>
    <w:rsid w:val="0082507D"/>
    <w:rsid w:val="00825425"/>
    <w:rsid w:val="00825766"/>
    <w:rsid w:val="00825ED8"/>
    <w:rsid w:val="00825FD0"/>
    <w:rsid w:val="008262F6"/>
    <w:rsid w:val="008267C6"/>
    <w:rsid w:val="00826939"/>
    <w:rsid w:val="008300B0"/>
    <w:rsid w:val="008304EF"/>
    <w:rsid w:val="00830B98"/>
    <w:rsid w:val="008310CF"/>
    <w:rsid w:val="00831AFB"/>
    <w:rsid w:val="00831C51"/>
    <w:rsid w:val="00833394"/>
    <w:rsid w:val="00834D35"/>
    <w:rsid w:val="00834DBF"/>
    <w:rsid w:val="0083502C"/>
    <w:rsid w:val="008351EF"/>
    <w:rsid w:val="00835721"/>
    <w:rsid w:val="008357ED"/>
    <w:rsid w:val="00835A60"/>
    <w:rsid w:val="008360A9"/>
    <w:rsid w:val="00836711"/>
    <w:rsid w:val="00836C8D"/>
    <w:rsid w:val="008370AA"/>
    <w:rsid w:val="008401BD"/>
    <w:rsid w:val="00840BB6"/>
    <w:rsid w:val="00840BF5"/>
    <w:rsid w:val="00841104"/>
    <w:rsid w:val="008412FE"/>
    <w:rsid w:val="0084138F"/>
    <w:rsid w:val="00842D15"/>
    <w:rsid w:val="0084312A"/>
    <w:rsid w:val="00843F8D"/>
    <w:rsid w:val="0084440B"/>
    <w:rsid w:val="00844905"/>
    <w:rsid w:val="00846313"/>
    <w:rsid w:val="00846BDF"/>
    <w:rsid w:val="00847339"/>
    <w:rsid w:val="0084783D"/>
    <w:rsid w:val="008501E6"/>
    <w:rsid w:val="00850AA7"/>
    <w:rsid w:val="00850AB1"/>
    <w:rsid w:val="00850B41"/>
    <w:rsid w:val="00851600"/>
    <w:rsid w:val="008517C4"/>
    <w:rsid w:val="008519BE"/>
    <w:rsid w:val="00851E58"/>
    <w:rsid w:val="00852425"/>
    <w:rsid w:val="008526D4"/>
    <w:rsid w:val="00852D0C"/>
    <w:rsid w:val="00853678"/>
    <w:rsid w:val="008537E2"/>
    <w:rsid w:val="00853D42"/>
    <w:rsid w:val="00854080"/>
    <w:rsid w:val="00854AA6"/>
    <w:rsid w:val="008552F8"/>
    <w:rsid w:val="0085556A"/>
    <w:rsid w:val="008556DD"/>
    <w:rsid w:val="00855F2A"/>
    <w:rsid w:val="00856746"/>
    <w:rsid w:val="00856B09"/>
    <w:rsid w:val="00856BDC"/>
    <w:rsid w:val="008573FA"/>
    <w:rsid w:val="00857CE9"/>
    <w:rsid w:val="0086134E"/>
    <w:rsid w:val="00862161"/>
    <w:rsid w:val="0086291A"/>
    <w:rsid w:val="00862F6C"/>
    <w:rsid w:val="008636A1"/>
    <w:rsid w:val="008655ED"/>
    <w:rsid w:val="008659E6"/>
    <w:rsid w:val="00865A47"/>
    <w:rsid w:val="00866E83"/>
    <w:rsid w:val="00866FA9"/>
    <w:rsid w:val="00867275"/>
    <w:rsid w:val="0087002B"/>
    <w:rsid w:val="00870064"/>
    <w:rsid w:val="00870A99"/>
    <w:rsid w:val="008710B1"/>
    <w:rsid w:val="008719C9"/>
    <w:rsid w:val="00871C1A"/>
    <w:rsid w:val="00871E01"/>
    <w:rsid w:val="00871FB4"/>
    <w:rsid w:val="0087244E"/>
    <w:rsid w:val="00872805"/>
    <w:rsid w:val="00873002"/>
    <w:rsid w:val="00873260"/>
    <w:rsid w:val="00873F40"/>
    <w:rsid w:val="00874382"/>
    <w:rsid w:val="00874CBE"/>
    <w:rsid w:val="00874E57"/>
    <w:rsid w:val="008763C5"/>
    <w:rsid w:val="0087641C"/>
    <w:rsid w:val="00876765"/>
    <w:rsid w:val="00876E3E"/>
    <w:rsid w:val="0087708D"/>
    <w:rsid w:val="0088069A"/>
    <w:rsid w:val="00880770"/>
    <w:rsid w:val="00880926"/>
    <w:rsid w:val="00880DD4"/>
    <w:rsid w:val="00880F27"/>
    <w:rsid w:val="00881033"/>
    <w:rsid w:val="008811DB"/>
    <w:rsid w:val="00881794"/>
    <w:rsid w:val="00881969"/>
    <w:rsid w:val="00881EFA"/>
    <w:rsid w:val="00882D9A"/>
    <w:rsid w:val="00882E3D"/>
    <w:rsid w:val="008839AD"/>
    <w:rsid w:val="008845F5"/>
    <w:rsid w:val="00884B5B"/>
    <w:rsid w:val="00885620"/>
    <w:rsid w:val="008856BD"/>
    <w:rsid w:val="00885E87"/>
    <w:rsid w:val="00885FA9"/>
    <w:rsid w:val="008860B8"/>
    <w:rsid w:val="00886F55"/>
    <w:rsid w:val="00887150"/>
    <w:rsid w:val="008875CB"/>
    <w:rsid w:val="0088768F"/>
    <w:rsid w:val="00890240"/>
    <w:rsid w:val="00890D3B"/>
    <w:rsid w:val="0089171D"/>
    <w:rsid w:val="0089300F"/>
    <w:rsid w:val="00893896"/>
    <w:rsid w:val="008940D7"/>
    <w:rsid w:val="008940F5"/>
    <w:rsid w:val="008946F6"/>
    <w:rsid w:val="00895157"/>
    <w:rsid w:val="008959BA"/>
    <w:rsid w:val="00895D4F"/>
    <w:rsid w:val="008962E5"/>
    <w:rsid w:val="008963F4"/>
    <w:rsid w:val="00896960"/>
    <w:rsid w:val="00896CCF"/>
    <w:rsid w:val="008974E0"/>
    <w:rsid w:val="00897732"/>
    <w:rsid w:val="008977C7"/>
    <w:rsid w:val="008978E9"/>
    <w:rsid w:val="00897A3B"/>
    <w:rsid w:val="00897D62"/>
    <w:rsid w:val="008A06FC"/>
    <w:rsid w:val="008A08C3"/>
    <w:rsid w:val="008A1BEE"/>
    <w:rsid w:val="008A1C30"/>
    <w:rsid w:val="008A1CE1"/>
    <w:rsid w:val="008A1F55"/>
    <w:rsid w:val="008A308F"/>
    <w:rsid w:val="008A4B92"/>
    <w:rsid w:val="008A6B97"/>
    <w:rsid w:val="008A6BD5"/>
    <w:rsid w:val="008A6EB8"/>
    <w:rsid w:val="008A6EDA"/>
    <w:rsid w:val="008A705E"/>
    <w:rsid w:val="008A721C"/>
    <w:rsid w:val="008A74D8"/>
    <w:rsid w:val="008A75CE"/>
    <w:rsid w:val="008A773D"/>
    <w:rsid w:val="008B01C6"/>
    <w:rsid w:val="008B072D"/>
    <w:rsid w:val="008B0771"/>
    <w:rsid w:val="008B07BB"/>
    <w:rsid w:val="008B07E2"/>
    <w:rsid w:val="008B08C3"/>
    <w:rsid w:val="008B0A4F"/>
    <w:rsid w:val="008B195E"/>
    <w:rsid w:val="008B1DB5"/>
    <w:rsid w:val="008B2985"/>
    <w:rsid w:val="008B3AF6"/>
    <w:rsid w:val="008B3FA8"/>
    <w:rsid w:val="008B4D49"/>
    <w:rsid w:val="008B5BFC"/>
    <w:rsid w:val="008B6464"/>
    <w:rsid w:val="008B65B6"/>
    <w:rsid w:val="008B783D"/>
    <w:rsid w:val="008C03AD"/>
    <w:rsid w:val="008C0493"/>
    <w:rsid w:val="008C061E"/>
    <w:rsid w:val="008C0CFA"/>
    <w:rsid w:val="008C161C"/>
    <w:rsid w:val="008C17B6"/>
    <w:rsid w:val="008C1B88"/>
    <w:rsid w:val="008C1E25"/>
    <w:rsid w:val="008C2331"/>
    <w:rsid w:val="008C2588"/>
    <w:rsid w:val="008C28AB"/>
    <w:rsid w:val="008C34C0"/>
    <w:rsid w:val="008C3722"/>
    <w:rsid w:val="008C38DC"/>
    <w:rsid w:val="008C38EF"/>
    <w:rsid w:val="008C6134"/>
    <w:rsid w:val="008C649F"/>
    <w:rsid w:val="008C6F57"/>
    <w:rsid w:val="008C7EF2"/>
    <w:rsid w:val="008D0295"/>
    <w:rsid w:val="008D0301"/>
    <w:rsid w:val="008D134F"/>
    <w:rsid w:val="008D1913"/>
    <w:rsid w:val="008D1E5B"/>
    <w:rsid w:val="008D2A52"/>
    <w:rsid w:val="008D2E34"/>
    <w:rsid w:val="008D30F5"/>
    <w:rsid w:val="008D3429"/>
    <w:rsid w:val="008D3661"/>
    <w:rsid w:val="008D373D"/>
    <w:rsid w:val="008D38E9"/>
    <w:rsid w:val="008D3D27"/>
    <w:rsid w:val="008D3E4E"/>
    <w:rsid w:val="008D404A"/>
    <w:rsid w:val="008D4150"/>
    <w:rsid w:val="008D41DE"/>
    <w:rsid w:val="008D4B71"/>
    <w:rsid w:val="008D50B8"/>
    <w:rsid w:val="008D54D1"/>
    <w:rsid w:val="008D5895"/>
    <w:rsid w:val="008D5976"/>
    <w:rsid w:val="008D59F2"/>
    <w:rsid w:val="008D6484"/>
    <w:rsid w:val="008D7277"/>
    <w:rsid w:val="008D752C"/>
    <w:rsid w:val="008E067F"/>
    <w:rsid w:val="008E0735"/>
    <w:rsid w:val="008E078C"/>
    <w:rsid w:val="008E090D"/>
    <w:rsid w:val="008E12E4"/>
    <w:rsid w:val="008E1AE7"/>
    <w:rsid w:val="008E26FF"/>
    <w:rsid w:val="008E320F"/>
    <w:rsid w:val="008E3C8E"/>
    <w:rsid w:val="008E3EF3"/>
    <w:rsid w:val="008E4120"/>
    <w:rsid w:val="008E4342"/>
    <w:rsid w:val="008E49D5"/>
    <w:rsid w:val="008E4F6B"/>
    <w:rsid w:val="008E5662"/>
    <w:rsid w:val="008E6DE8"/>
    <w:rsid w:val="008E7E04"/>
    <w:rsid w:val="008E7EC6"/>
    <w:rsid w:val="008E7EE9"/>
    <w:rsid w:val="008F008B"/>
    <w:rsid w:val="008F0B1E"/>
    <w:rsid w:val="008F0D04"/>
    <w:rsid w:val="008F1693"/>
    <w:rsid w:val="008F25F9"/>
    <w:rsid w:val="008F2CFE"/>
    <w:rsid w:val="008F2DBF"/>
    <w:rsid w:val="008F3308"/>
    <w:rsid w:val="008F3447"/>
    <w:rsid w:val="008F3688"/>
    <w:rsid w:val="008F3CA8"/>
    <w:rsid w:val="008F4277"/>
    <w:rsid w:val="008F4750"/>
    <w:rsid w:val="008F4FDE"/>
    <w:rsid w:val="008F56FF"/>
    <w:rsid w:val="008F5E7A"/>
    <w:rsid w:val="008F6929"/>
    <w:rsid w:val="008F69D4"/>
    <w:rsid w:val="008F6DB9"/>
    <w:rsid w:val="008F755C"/>
    <w:rsid w:val="009011FF"/>
    <w:rsid w:val="0090129A"/>
    <w:rsid w:val="00901A9B"/>
    <w:rsid w:val="00902553"/>
    <w:rsid w:val="00903052"/>
    <w:rsid w:val="009033F5"/>
    <w:rsid w:val="00903B67"/>
    <w:rsid w:val="00903CC0"/>
    <w:rsid w:val="00903F27"/>
    <w:rsid w:val="00904391"/>
    <w:rsid w:val="00904A0D"/>
    <w:rsid w:val="00904B3D"/>
    <w:rsid w:val="00904C4D"/>
    <w:rsid w:val="00904D74"/>
    <w:rsid w:val="00904FDB"/>
    <w:rsid w:val="00905020"/>
    <w:rsid w:val="00905188"/>
    <w:rsid w:val="0090726B"/>
    <w:rsid w:val="00907468"/>
    <w:rsid w:val="0091060D"/>
    <w:rsid w:val="0091114E"/>
    <w:rsid w:val="0091129D"/>
    <w:rsid w:val="009112B6"/>
    <w:rsid w:val="00911CCE"/>
    <w:rsid w:val="0091258C"/>
    <w:rsid w:val="00913091"/>
    <w:rsid w:val="00913394"/>
    <w:rsid w:val="00913FC2"/>
    <w:rsid w:val="00914213"/>
    <w:rsid w:val="0091429C"/>
    <w:rsid w:val="009145E9"/>
    <w:rsid w:val="00914623"/>
    <w:rsid w:val="00914DF0"/>
    <w:rsid w:val="0091524E"/>
    <w:rsid w:val="0091534F"/>
    <w:rsid w:val="009155B5"/>
    <w:rsid w:val="009156D2"/>
    <w:rsid w:val="00915A69"/>
    <w:rsid w:val="0091610D"/>
    <w:rsid w:val="00916B92"/>
    <w:rsid w:val="00917170"/>
    <w:rsid w:val="0091762B"/>
    <w:rsid w:val="00917806"/>
    <w:rsid w:val="00917A24"/>
    <w:rsid w:val="0092026E"/>
    <w:rsid w:val="009207BA"/>
    <w:rsid w:val="00921581"/>
    <w:rsid w:val="009218D4"/>
    <w:rsid w:val="00921EE5"/>
    <w:rsid w:val="009224A9"/>
    <w:rsid w:val="00922689"/>
    <w:rsid w:val="0092281C"/>
    <w:rsid w:val="00922829"/>
    <w:rsid w:val="00922C5F"/>
    <w:rsid w:val="0092447B"/>
    <w:rsid w:val="009244AC"/>
    <w:rsid w:val="0092456A"/>
    <w:rsid w:val="009246A7"/>
    <w:rsid w:val="00925174"/>
    <w:rsid w:val="00926033"/>
    <w:rsid w:val="0092680C"/>
    <w:rsid w:val="00926B16"/>
    <w:rsid w:val="00926B5E"/>
    <w:rsid w:val="00926F12"/>
    <w:rsid w:val="009270A3"/>
    <w:rsid w:val="00927152"/>
    <w:rsid w:val="00927DB7"/>
    <w:rsid w:val="009309E7"/>
    <w:rsid w:val="00930ABB"/>
    <w:rsid w:val="00930DD0"/>
    <w:rsid w:val="009329EB"/>
    <w:rsid w:val="00933191"/>
    <w:rsid w:val="00933564"/>
    <w:rsid w:val="009338D8"/>
    <w:rsid w:val="009352B5"/>
    <w:rsid w:val="00935BC5"/>
    <w:rsid w:val="00935ED3"/>
    <w:rsid w:val="0093639D"/>
    <w:rsid w:val="00936565"/>
    <w:rsid w:val="009366C9"/>
    <w:rsid w:val="00936BD2"/>
    <w:rsid w:val="00936E72"/>
    <w:rsid w:val="0093738D"/>
    <w:rsid w:val="00940262"/>
    <w:rsid w:val="009402A3"/>
    <w:rsid w:val="0094074D"/>
    <w:rsid w:val="0094083E"/>
    <w:rsid w:val="00940A62"/>
    <w:rsid w:val="0094159C"/>
    <w:rsid w:val="009419FD"/>
    <w:rsid w:val="00941BC5"/>
    <w:rsid w:val="00941F81"/>
    <w:rsid w:val="0094249F"/>
    <w:rsid w:val="009443CA"/>
    <w:rsid w:val="009445FB"/>
    <w:rsid w:val="00944617"/>
    <w:rsid w:val="009451E4"/>
    <w:rsid w:val="00945288"/>
    <w:rsid w:val="00945BFB"/>
    <w:rsid w:val="00945F67"/>
    <w:rsid w:val="00946098"/>
    <w:rsid w:val="0094637F"/>
    <w:rsid w:val="009468C3"/>
    <w:rsid w:val="00946CFC"/>
    <w:rsid w:val="00946D0D"/>
    <w:rsid w:val="00946F11"/>
    <w:rsid w:val="009471F0"/>
    <w:rsid w:val="0094737A"/>
    <w:rsid w:val="0094754A"/>
    <w:rsid w:val="00947A55"/>
    <w:rsid w:val="00947E09"/>
    <w:rsid w:val="00947ED5"/>
    <w:rsid w:val="00950EC0"/>
    <w:rsid w:val="009515B5"/>
    <w:rsid w:val="0095193B"/>
    <w:rsid w:val="00952813"/>
    <w:rsid w:val="00952B91"/>
    <w:rsid w:val="00953534"/>
    <w:rsid w:val="00953ACD"/>
    <w:rsid w:val="00954266"/>
    <w:rsid w:val="009543E4"/>
    <w:rsid w:val="00954714"/>
    <w:rsid w:val="00954957"/>
    <w:rsid w:val="00954EE4"/>
    <w:rsid w:val="00954F6E"/>
    <w:rsid w:val="009550FD"/>
    <w:rsid w:val="009558C0"/>
    <w:rsid w:val="00957243"/>
    <w:rsid w:val="00957B3B"/>
    <w:rsid w:val="00960C7C"/>
    <w:rsid w:val="00961074"/>
    <w:rsid w:val="00961761"/>
    <w:rsid w:val="009619D9"/>
    <w:rsid w:val="00961F74"/>
    <w:rsid w:val="009625D3"/>
    <w:rsid w:val="00962CEE"/>
    <w:rsid w:val="00963391"/>
    <w:rsid w:val="0096360F"/>
    <w:rsid w:val="00964724"/>
    <w:rsid w:val="00964A90"/>
    <w:rsid w:val="009654F5"/>
    <w:rsid w:val="009656D5"/>
    <w:rsid w:val="00966DCC"/>
    <w:rsid w:val="0096710C"/>
    <w:rsid w:val="009677D7"/>
    <w:rsid w:val="009678E4"/>
    <w:rsid w:val="009679CC"/>
    <w:rsid w:val="009707E5"/>
    <w:rsid w:val="00970D7A"/>
    <w:rsid w:val="00970F9F"/>
    <w:rsid w:val="0097115F"/>
    <w:rsid w:val="00973818"/>
    <w:rsid w:val="00974610"/>
    <w:rsid w:val="0097477D"/>
    <w:rsid w:val="00974B33"/>
    <w:rsid w:val="00975759"/>
    <w:rsid w:val="00975A74"/>
    <w:rsid w:val="00975E39"/>
    <w:rsid w:val="00976B27"/>
    <w:rsid w:val="009772B6"/>
    <w:rsid w:val="00980A40"/>
    <w:rsid w:val="00980C59"/>
    <w:rsid w:val="00980CBF"/>
    <w:rsid w:val="00981285"/>
    <w:rsid w:val="00982128"/>
    <w:rsid w:val="00982F0B"/>
    <w:rsid w:val="00983066"/>
    <w:rsid w:val="009832FD"/>
    <w:rsid w:val="00983833"/>
    <w:rsid w:val="00984136"/>
    <w:rsid w:val="00984846"/>
    <w:rsid w:val="00984B87"/>
    <w:rsid w:val="0098534D"/>
    <w:rsid w:val="009858C5"/>
    <w:rsid w:val="00985B18"/>
    <w:rsid w:val="00985E09"/>
    <w:rsid w:val="009860B3"/>
    <w:rsid w:val="00986DED"/>
    <w:rsid w:val="00990B23"/>
    <w:rsid w:val="0099123F"/>
    <w:rsid w:val="00991DFB"/>
    <w:rsid w:val="00992314"/>
    <w:rsid w:val="00992744"/>
    <w:rsid w:val="0099277B"/>
    <w:rsid w:val="009927C5"/>
    <w:rsid w:val="00992C00"/>
    <w:rsid w:val="00992E0F"/>
    <w:rsid w:val="00993541"/>
    <w:rsid w:val="0099379D"/>
    <w:rsid w:val="00994F3B"/>
    <w:rsid w:val="009950C9"/>
    <w:rsid w:val="00995482"/>
    <w:rsid w:val="00996C07"/>
    <w:rsid w:val="00996E6F"/>
    <w:rsid w:val="00997177"/>
    <w:rsid w:val="009A0214"/>
    <w:rsid w:val="009A0278"/>
    <w:rsid w:val="009A067C"/>
    <w:rsid w:val="009A0AF0"/>
    <w:rsid w:val="009A13DA"/>
    <w:rsid w:val="009A1B4D"/>
    <w:rsid w:val="009A1F21"/>
    <w:rsid w:val="009A254E"/>
    <w:rsid w:val="009A365D"/>
    <w:rsid w:val="009A4F3B"/>
    <w:rsid w:val="009A523B"/>
    <w:rsid w:val="009A5565"/>
    <w:rsid w:val="009A5717"/>
    <w:rsid w:val="009A5C80"/>
    <w:rsid w:val="009A5CAA"/>
    <w:rsid w:val="009A6476"/>
    <w:rsid w:val="009A65A6"/>
    <w:rsid w:val="009A6EA9"/>
    <w:rsid w:val="009B01E1"/>
    <w:rsid w:val="009B0649"/>
    <w:rsid w:val="009B076F"/>
    <w:rsid w:val="009B0B25"/>
    <w:rsid w:val="009B0B69"/>
    <w:rsid w:val="009B10E8"/>
    <w:rsid w:val="009B134C"/>
    <w:rsid w:val="009B207B"/>
    <w:rsid w:val="009B2680"/>
    <w:rsid w:val="009B4283"/>
    <w:rsid w:val="009B46F6"/>
    <w:rsid w:val="009B4FEB"/>
    <w:rsid w:val="009B5740"/>
    <w:rsid w:val="009B5EF6"/>
    <w:rsid w:val="009B6207"/>
    <w:rsid w:val="009B67EF"/>
    <w:rsid w:val="009B683C"/>
    <w:rsid w:val="009B6DED"/>
    <w:rsid w:val="009B6FE3"/>
    <w:rsid w:val="009B7002"/>
    <w:rsid w:val="009B707F"/>
    <w:rsid w:val="009B7E65"/>
    <w:rsid w:val="009C12E0"/>
    <w:rsid w:val="009C1662"/>
    <w:rsid w:val="009C1B93"/>
    <w:rsid w:val="009C1EFC"/>
    <w:rsid w:val="009C22EA"/>
    <w:rsid w:val="009C24FD"/>
    <w:rsid w:val="009C33DA"/>
    <w:rsid w:val="009C38AC"/>
    <w:rsid w:val="009C3DA5"/>
    <w:rsid w:val="009C3E06"/>
    <w:rsid w:val="009C4549"/>
    <w:rsid w:val="009C5129"/>
    <w:rsid w:val="009C5F29"/>
    <w:rsid w:val="009C60A4"/>
    <w:rsid w:val="009C6500"/>
    <w:rsid w:val="009C6AAA"/>
    <w:rsid w:val="009C6F70"/>
    <w:rsid w:val="009C70AA"/>
    <w:rsid w:val="009C7225"/>
    <w:rsid w:val="009C7F13"/>
    <w:rsid w:val="009D08DE"/>
    <w:rsid w:val="009D0B93"/>
    <w:rsid w:val="009D100F"/>
    <w:rsid w:val="009D1063"/>
    <w:rsid w:val="009D1191"/>
    <w:rsid w:val="009D1AFC"/>
    <w:rsid w:val="009D1BE8"/>
    <w:rsid w:val="009D2063"/>
    <w:rsid w:val="009D2784"/>
    <w:rsid w:val="009D3119"/>
    <w:rsid w:val="009D320E"/>
    <w:rsid w:val="009D364F"/>
    <w:rsid w:val="009D3A65"/>
    <w:rsid w:val="009D464C"/>
    <w:rsid w:val="009D46B4"/>
    <w:rsid w:val="009D53B3"/>
    <w:rsid w:val="009D631F"/>
    <w:rsid w:val="009D784C"/>
    <w:rsid w:val="009D7B4B"/>
    <w:rsid w:val="009D7D52"/>
    <w:rsid w:val="009E0975"/>
    <w:rsid w:val="009E1251"/>
    <w:rsid w:val="009E1646"/>
    <w:rsid w:val="009E19DD"/>
    <w:rsid w:val="009E1C22"/>
    <w:rsid w:val="009E1D11"/>
    <w:rsid w:val="009E1D67"/>
    <w:rsid w:val="009E2024"/>
    <w:rsid w:val="009E2EBE"/>
    <w:rsid w:val="009E356C"/>
    <w:rsid w:val="009E37F7"/>
    <w:rsid w:val="009E4616"/>
    <w:rsid w:val="009E4939"/>
    <w:rsid w:val="009E5318"/>
    <w:rsid w:val="009E57EA"/>
    <w:rsid w:val="009E5C55"/>
    <w:rsid w:val="009E5D1B"/>
    <w:rsid w:val="009E5F07"/>
    <w:rsid w:val="009E6500"/>
    <w:rsid w:val="009E6507"/>
    <w:rsid w:val="009E65FB"/>
    <w:rsid w:val="009E7145"/>
    <w:rsid w:val="009E7205"/>
    <w:rsid w:val="009F062B"/>
    <w:rsid w:val="009F0AFA"/>
    <w:rsid w:val="009F1326"/>
    <w:rsid w:val="009F18BC"/>
    <w:rsid w:val="009F21E0"/>
    <w:rsid w:val="009F2CE3"/>
    <w:rsid w:val="009F32F4"/>
    <w:rsid w:val="009F38DF"/>
    <w:rsid w:val="009F39B0"/>
    <w:rsid w:val="009F3BB7"/>
    <w:rsid w:val="009F4665"/>
    <w:rsid w:val="009F4ADB"/>
    <w:rsid w:val="009F4EA4"/>
    <w:rsid w:val="009F5099"/>
    <w:rsid w:val="009F533D"/>
    <w:rsid w:val="009F5F98"/>
    <w:rsid w:val="009F67C4"/>
    <w:rsid w:val="009F6B38"/>
    <w:rsid w:val="009F6B96"/>
    <w:rsid w:val="009F7121"/>
    <w:rsid w:val="009F7AEE"/>
    <w:rsid w:val="009F7E33"/>
    <w:rsid w:val="009F7FF9"/>
    <w:rsid w:val="00A003FA"/>
    <w:rsid w:val="00A00B65"/>
    <w:rsid w:val="00A017EF"/>
    <w:rsid w:val="00A0180C"/>
    <w:rsid w:val="00A018DA"/>
    <w:rsid w:val="00A02C41"/>
    <w:rsid w:val="00A03626"/>
    <w:rsid w:val="00A0369B"/>
    <w:rsid w:val="00A036A2"/>
    <w:rsid w:val="00A03875"/>
    <w:rsid w:val="00A03A54"/>
    <w:rsid w:val="00A03A9C"/>
    <w:rsid w:val="00A03D1A"/>
    <w:rsid w:val="00A045E2"/>
    <w:rsid w:val="00A046CA"/>
    <w:rsid w:val="00A04A27"/>
    <w:rsid w:val="00A04A99"/>
    <w:rsid w:val="00A04DA9"/>
    <w:rsid w:val="00A05029"/>
    <w:rsid w:val="00A050D5"/>
    <w:rsid w:val="00A05566"/>
    <w:rsid w:val="00A05EDF"/>
    <w:rsid w:val="00A06A68"/>
    <w:rsid w:val="00A06E43"/>
    <w:rsid w:val="00A06E6B"/>
    <w:rsid w:val="00A07A79"/>
    <w:rsid w:val="00A07B40"/>
    <w:rsid w:val="00A124D3"/>
    <w:rsid w:val="00A12EE0"/>
    <w:rsid w:val="00A1377F"/>
    <w:rsid w:val="00A13D08"/>
    <w:rsid w:val="00A14452"/>
    <w:rsid w:val="00A14A2B"/>
    <w:rsid w:val="00A14B81"/>
    <w:rsid w:val="00A1524C"/>
    <w:rsid w:val="00A15CAE"/>
    <w:rsid w:val="00A164A2"/>
    <w:rsid w:val="00A1677E"/>
    <w:rsid w:val="00A17431"/>
    <w:rsid w:val="00A174F6"/>
    <w:rsid w:val="00A177BB"/>
    <w:rsid w:val="00A17E51"/>
    <w:rsid w:val="00A20151"/>
    <w:rsid w:val="00A20473"/>
    <w:rsid w:val="00A206B8"/>
    <w:rsid w:val="00A207CB"/>
    <w:rsid w:val="00A211A5"/>
    <w:rsid w:val="00A21FE2"/>
    <w:rsid w:val="00A22DD9"/>
    <w:rsid w:val="00A23028"/>
    <w:rsid w:val="00A238AA"/>
    <w:rsid w:val="00A24002"/>
    <w:rsid w:val="00A246D9"/>
    <w:rsid w:val="00A2534A"/>
    <w:rsid w:val="00A25460"/>
    <w:rsid w:val="00A2554E"/>
    <w:rsid w:val="00A25C05"/>
    <w:rsid w:val="00A25E6A"/>
    <w:rsid w:val="00A27BD5"/>
    <w:rsid w:val="00A27DB1"/>
    <w:rsid w:val="00A27EC8"/>
    <w:rsid w:val="00A313E0"/>
    <w:rsid w:val="00A31469"/>
    <w:rsid w:val="00A316A6"/>
    <w:rsid w:val="00A31BB1"/>
    <w:rsid w:val="00A31C09"/>
    <w:rsid w:val="00A31D01"/>
    <w:rsid w:val="00A31D67"/>
    <w:rsid w:val="00A32460"/>
    <w:rsid w:val="00A324AB"/>
    <w:rsid w:val="00A32A39"/>
    <w:rsid w:val="00A32F20"/>
    <w:rsid w:val="00A32F24"/>
    <w:rsid w:val="00A331E8"/>
    <w:rsid w:val="00A33368"/>
    <w:rsid w:val="00A335E3"/>
    <w:rsid w:val="00A3397B"/>
    <w:rsid w:val="00A33C7F"/>
    <w:rsid w:val="00A33DE1"/>
    <w:rsid w:val="00A33EB6"/>
    <w:rsid w:val="00A33F16"/>
    <w:rsid w:val="00A33F6A"/>
    <w:rsid w:val="00A34836"/>
    <w:rsid w:val="00A35757"/>
    <w:rsid w:val="00A364DC"/>
    <w:rsid w:val="00A367E3"/>
    <w:rsid w:val="00A369D9"/>
    <w:rsid w:val="00A36F06"/>
    <w:rsid w:val="00A3734A"/>
    <w:rsid w:val="00A3789E"/>
    <w:rsid w:val="00A3793C"/>
    <w:rsid w:val="00A404EF"/>
    <w:rsid w:val="00A40565"/>
    <w:rsid w:val="00A40B86"/>
    <w:rsid w:val="00A40CA2"/>
    <w:rsid w:val="00A410FC"/>
    <w:rsid w:val="00A42180"/>
    <w:rsid w:val="00A42AF6"/>
    <w:rsid w:val="00A434B6"/>
    <w:rsid w:val="00A43EDB"/>
    <w:rsid w:val="00A44C06"/>
    <w:rsid w:val="00A45211"/>
    <w:rsid w:val="00A452DF"/>
    <w:rsid w:val="00A4588D"/>
    <w:rsid w:val="00A460D9"/>
    <w:rsid w:val="00A47031"/>
    <w:rsid w:val="00A4736F"/>
    <w:rsid w:val="00A4777E"/>
    <w:rsid w:val="00A50492"/>
    <w:rsid w:val="00A505B0"/>
    <w:rsid w:val="00A50E78"/>
    <w:rsid w:val="00A5106D"/>
    <w:rsid w:val="00A52121"/>
    <w:rsid w:val="00A52511"/>
    <w:rsid w:val="00A52911"/>
    <w:rsid w:val="00A52EF5"/>
    <w:rsid w:val="00A53CDD"/>
    <w:rsid w:val="00A55331"/>
    <w:rsid w:val="00A55E2A"/>
    <w:rsid w:val="00A56051"/>
    <w:rsid w:val="00A564F2"/>
    <w:rsid w:val="00A56AA8"/>
    <w:rsid w:val="00A56CEB"/>
    <w:rsid w:val="00A575B1"/>
    <w:rsid w:val="00A57E7B"/>
    <w:rsid w:val="00A60005"/>
    <w:rsid w:val="00A605AB"/>
    <w:rsid w:val="00A60AB2"/>
    <w:rsid w:val="00A60EF3"/>
    <w:rsid w:val="00A62A62"/>
    <w:rsid w:val="00A62F96"/>
    <w:rsid w:val="00A62FB6"/>
    <w:rsid w:val="00A632DC"/>
    <w:rsid w:val="00A650E4"/>
    <w:rsid w:val="00A65A08"/>
    <w:rsid w:val="00A66D37"/>
    <w:rsid w:val="00A70049"/>
    <w:rsid w:val="00A7032F"/>
    <w:rsid w:val="00A70371"/>
    <w:rsid w:val="00A70391"/>
    <w:rsid w:val="00A70C66"/>
    <w:rsid w:val="00A71768"/>
    <w:rsid w:val="00A71DF0"/>
    <w:rsid w:val="00A721A2"/>
    <w:rsid w:val="00A72AEC"/>
    <w:rsid w:val="00A733D8"/>
    <w:rsid w:val="00A7389F"/>
    <w:rsid w:val="00A73AF3"/>
    <w:rsid w:val="00A7472D"/>
    <w:rsid w:val="00A749BD"/>
    <w:rsid w:val="00A751CA"/>
    <w:rsid w:val="00A7525F"/>
    <w:rsid w:val="00A75791"/>
    <w:rsid w:val="00A75DC0"/>
    <w:rsid w:val="00A75F62"/>
    <w:rsid w:val="00A76424"/>
    <w:rsid w:val="00A766E0"/>
    <w:rsid w:val="00A76E5D"/>
    <w:rsid w:val="00A77C1C"/>
    <w:rsid w:val="00A8078C"/>
    <w:rsid w:val="00A8269C"/>
    <w:rsid w:val="00A82C34"/>
    <w:rsid w:val="00A83DA0"/>
    <w:rsid w:val="00A845D6"/>
    <w:rsid w:val="00A847BA"/>
    <w:rsid w:val="00A84979"/>
    <w:rsid w:val="00A84C1A"/>
    <w:rsid w:val="00A84E37"/>
    <w:rsid w:val="00A8559D"/>
    <w:rsid w:val="00A8591D"/>
    <w:rsid w:val="00A85A0F"/>
    <w:rsid w:val="00A862C5"/>
    <w:rsid w:val="00A86762"/>
    <w:rsid w:val="00A86856"/>
    <w:rsid w:val="00A86A55"/>
    <w:rsid w:val="00A86F55"/>
    <w:rsid w:val="00A87091"/>
    <w:rsid w:val="00A872FF"/>
    <w:rsid w:val="00A87531"/>
    <w:rsid w:val="00A8760F"/>
    <w:rsid w:val="00A9045D"/>
    <w:rsid w:val="00A90619"/>
    <w:rsid w:val="00A908CA"/>
    <w:rsid w:val="00A90EFC"/>
    <w:rsid w:val="00A910B3"/>
    <w:rsid w:val="00A9154E"/>
    <w:rsid w:val="00A91768"/>
    <w:rsid w:val="00A91D42"/>
    <w:rsid w:val="00A923EF"/>
    <w:rsid w:val="00A924DA"/>
    <w:rsid w:val="00A9285B"/>
    <w:rsid w:val="00A92EC2"/>
    <w:rsid w:val="00A932BD"/>
    <w:rsid w:val="00A93CFE"/>
    <w:rsid w:val="00A93DA3"/>
    <w:rsid w:val="00A94ACA"/>
    <w:rsid w:val="00A94E9F"/>
    <w:rsid w:val="00A950F2"/>
    <w:rsid w:val="00A9581D"/>
    <w:rsid w:val="00A9599E"/>
    <w:rsid w:val="00A95E06"/>
    <w:rsid w:val="00A96033"/>
    <w:rsid w:val="00A96609"/>
    <w:rsid w:val="00A96B14"/>
    <w:rsid w:val="00A96CEA"/>
    <w:rsid w:val="00AA02F7"/>
    <w:rsid w:val="00AA0558"/>
    <w:rsid w:val="00AA0B2B"/>
    <w:rsid w:val="00AA0EB1"/>
    <w:rsid w:val="00AA194D"/>
    <w:rsid w:val="00AA22FE"/>
    <w:rsid w:val="00AA24DF"/>
    <w:rsid w:val="00AA33DA"/>
    <w:rsid w:val="00AA3626"/>
    <w:rsid w:val="00AA3BCE"/>
    <w:rsid w:val="00AA3F81"/>
    <w:rsid w:val="00AA4AEF"/>
    <w:rsid w:val="00AA5182"/>
    <w:rsid w:val="00AA59E0"/>
    <w:rsid w:val="00AA5BF9"/>
    <w:rsid w:val="00AA68C1"/>
    <w:rsid w:val="00AA6A18"/>
    <w:rsid w:val="00AA7169"/>
    <w:rsid w:val="00AA728E"/>
    <w:rsid w:val="00AA765F"/>
    <w:rsid w:val="00AA7AB3"/>
    <w:rsid w:val="00AA7D26"/>
    <w:rsid w:val="00AA7EFE"/>
    <w:rsid w:val="00AB0721"/>
    <w:rsid w:val="00AB0A98"/>
    <w:rsid w:val="00AB0BBF"/>
    <w:rsid w:val="00AB176B"/>
    <w:rsid w:val="00AB2D1C"/>
    <w:rsid w:val="00AB31DF"/>
    <w:rsid w:val="00AB3248"/>
    <w:rsid w:val="00AB32E7"/>
    <w:rsid w:val="00AB339E"/>
    <w:rsid w:val="00AB3CDD"/>
    <w:rsid w:val="00AB3EAD"/>
    <w:rsid w:val="00AB3FAE"/>
    <w:rsid w:val="00AB4136"/>
    <w:rsid w:val="00AB4A34"/>
    <w:rsid w:val="00AB4CAF"/>
    <w:rsid w:val="00AB6CA2"/>
    <w:rsid w:val="00AB7296"/>
    <w:rsid w:val="00AB7E58"/>
    <w:rsid w:val="00AC1525"/>
    <w:rsid w:val="00AC1BEB"/>
    <w:rsid w:val="00AC335A"/>
    <w:rsid w:val="00AC34A9"/>
    <w:rsid w:val="00AC34C4"/>
    <w:rsid w:val="00AC3EA6"/>
    <w:rsid w:val="00AC448B"/>
    <w:rsid w:val="00AC45BC"/>
    <w:rsid w:val="00AC46A1"/>
    <w:rsid w:val="00AC510F"/>
    <w:rsid w:val="00AC5301"/>
    <w:rsid w:val="00AC5781"/>
    <w:rsid w:val="00AC5A0D"/>
    <w:rsid w:val="00AC648B"/>
    <w:rsid w:val="00AC64C2"/>
    <w:rsid w:val="00AC64F9"/>
    <w:rsid w:val="00AC70F0"/>
    <w:rsid w:val="00AC7174"/>
    <w:rsid w:val="00AC73A5"/>
    <w:rsid w:val="00AC7652"/>
    <w:rsid w:val="00AD041C"/>
    <w:rsid w:val="00AD11C9"/>
    <w:rsid w:val="00AD12E7"/>
    <w:rsid w:val="00AD3541"/>
    <w:rsid w:val="00AD434F"/>
    <w:rsid w:val="00AD4740"/>
    <w:rsid w:val="00AD4996"/>
    <w:rsid w:val="00AD5696"/>
    <w:rsid w:val="00AD56FC"/>
    <w:rsid w:val="00AD6282"/>
    <w:rsid w:val="00AD68B1"/>
    <w:rsid w:val="00AD7DF5"/>
    <w:rsid w:val="00AE0070"/>
    <w:rsid w:val="00AE00B2"/>
    <w:rsid w:val="00AE0241"/>
    <w:rsid w:val="00AE0338"/>
    <w:rsid w:val="00AE1192"/>
    <w:rsid w:val="00AE1F81"/>
    <w:rsid w:val="00AE1FE2"/>
    <w:rsid w:val="00AE2591"/>
    <w:rsid w:val="00AE2F5F"/>
    <w:rsid w:val="00AE3735"/>
    <w:rsid w:val="00AE3B35"/>
    <w:rsid w:val="00AE422C"/>
    <w:rsid w:val="00AE43BF"/>
    <w:rsid w:val="00AE5011"/>
    <w:rsid w:val="00AE651C"/>
    <w:rsid w:val="00AE7660"/>
    <w:rsid w:val="00AE7E83"/>
    <w:rsid w:val="00AF0DEA"/>
    <w:rsid w:val="00AF13EE"/>
    <w:rsid w:val="00AF17CD"/>
    <w:rsid w:val="00AF193A"/>
    <w:rsid w:val="00AF1A38"/>
    <w:rsid w:val="00AF29EF"/>
    <w:rsid w:val="00AF2A76"/>
    <w:rsid w:val="00AF2BE6"/>
    <w:rsid w:val="00AF3005"/>
    <w:rsid w:val="00AF342D"/>
    <w:rsid w:val="00AF3461"/>
    <w:rsid w:val="00AF47FE"/>
    <w:rsid w:val="00AF5925"/>
    <w:rsid w:val="00AF63CF"/>
    <w:rsid w:val="00AF6668"/>
    <w:rsid w:val="00AF6C76"/>
    <w:rsid w:val="00AF6D71"/>
    <w:rsid w:val="00AF71A1"/>
    <w:rsid w:val="00AF7579"/>
    <w:rsid w:val="00AF7681"/>
    <w:rsid w:val="00B000DB"/>
    <w:rsid w:val="00B00D72"/>
    <w:rsid w:val="00B0105F"/>
    <w:rsid w:val="00B01281"/>
    <w:rsid w:val="00B017D7"/>
    <w:rsid w:val="00B01B54"/>
    <w:rsid w:val="00B01E08"/>
    <w:rsid w:val="00B025F3"/>
    <w:rsid w:val="00B036FB"/>
    <w:rsid w:val="00B03D1A"/>
    <w:rsid w:val="00B03F93"/>
    <w:rsid w:val="00B048C1"/>
    <w:rsid w:val="00B04D95"/>
    <w:rsid w:val="00B04EA6"/>
    <w:rsid w:val="00B04FDB"/>
    <w:rsid w:val="00B06431"/>
    <w:rsid w:val="00B068F3"/>
    <w:rsid w:val="00B06C2F"/>
    <w:rsid w:val="00B06D85"/>
    <w:rsid w:val="00B06F79"/>
    <w:rsid w:val="00B1090F"/>
    <w:rsid w:val="00B11BB1"/>
    <w:rsid w:val="00B121A6"/>
    <w:rsid w:val="00B12A26"/>
    <w:rsid w:val="00B12A6E"/>
    <w:rsid w:val="00B12C63"/>
    <w:rsid w:val="00B12D0C"/>
    <w:rsid w:val="00B130E7"/>
    <w:rsid w:val="00B1356C"/>
    <w:rsid w:val="00B137B6"/>
    <w:rsid w:val="00B155C7"/>
    <w:rsid w:val="00B15B4A"/>
    <w:rsid w:val="00B15EF5"/>
    <w:rsid w:val="00B15FA4"/>
    <w:rsid w:val="00B16CAA"/>
    <w:rsid w:val="00B17310"/>
    <w:rsid w:val="00B17893"/>
    <w:rsid w:val="00B17BE5"/>
    <w:rsid w:val="00B17F0A"/>
    <w:rsid w:val="00B20384"/>
    <w:rsid w:val="00B20823"/>
    <w:rsid w:val="00B208AA"/>
    <w:rsid w:val="00B21ADF"/>
    <w:rsid w:val="00B21E06"/>
    <w:rsid w:val="00B22896"/>
    <w:rsid w:val="00B22C82"/>
    <w:rsid w:val="00B22E71"/>
    <w:rsid w:val="00B23198"/>
    <w:rsid w:val="00B232EF"/>
    <w:rsid w:val="00B23559"/>
    <w:rsid w:val="00B23AFA"/>
    <w:rsid w:val="00B23C61"/>
    <w:rsid w:val="00B23E02"/>
    <w:rsid w:val="00B2434E"/>
    <w:rsid w:val="00B2444E"/>
    <w:rsid w:val="00B248D8"/>
    <w:rsid w:val="00B24D3A"/>
    <w:rsid w:val="00B24E4A"/>
    <w:rsid w:val="00B2500D"/>
    <w:rsid w:val="00B25B86"/>
    <w:rsid w:val="00B260C1"/>
    <w:rsid w:val="00B308C1"/>
    <w:rsid w:val="00B3155E"/>
    <w:rsid w:val="00B31D73"/>
    <w:rsid w:val="00B3241E"/>
    <w:rsid w:val="00B32879"/>
    <w:rsid w:val="00B328AF"/>
    <w:rsid w:val="00B339D3"/>
    <w:rsid w:val="00B339F2"/>
    <w:rsid w:val="00B348FF"/>
    <w:rsid w:val="00B35F68"/>
    <w:rsid w:val="00B36EEC"/>
    <w:rsid w:val="00B370EE"/>
    <w:rsid w:val="00B373B2"/>
    <w:rsid w:val="00B37477"/>
    <w:rsid w:val="00B401DA"/>
    <w:rsid w:val="00B40C2A"/>
    <w:rsid w:val="00B4114E"/>
    <w:rsid w:val="00B411C1"/>
    <w:rsid w:val="00B416AF"/>
    <w:rsid w:val="00B42287"/>
    <w:rsid w:val="00B429A2"/>
    <w:rsid w:val="00B43490"/>
    <w:rsid w:val="00B43613"/>
    <w:rsid w:val="00B44326"/>
    <w:rsid w:val="00B4473D"/>
    <w:rsid w:val="00B44F7E"/>
    <w:rsid w:val="00B44FC7"/>
    <w:rsid w:val="00B45278"/>
    <w:rsid w:val="00B45B83"/>
    <w:rsid w:val="00B45C64"/>
    <w:rsid w:val="00B46B82"/>
    <w:rsid w:val="00B46E4F"/>
    <w:rsid w:val="00B470DB"/>
    <w:rsid w:val="00B471A0"/>
    <w:rsid w:val="00B471E7"/>
    <w:rsid w:val="00B473FD"/>
    <w:rsid w:val="00B50BF7"/>
    <w:rsid w:val="00B5195C"/>
    <w:rsid w:val="00B521E7"/>
    <w:rsid w:val="00B529BC"/>
    <w:rsid w:val="00B52A1D"/>
    <w:rsid w:val="00B52F36"/>
    <w:rsid w:val="00B533C0"/>
    <w:rsid w:val="00B538D2"/>
    <w:rsid w:val="00B53939"/>
    <w:rsid w:val="00B53B1C"/>
    <w:rsid w:val="00B53B73"/>
    <w:rsid w:val="00B5402A"/>
    <w:rsid w:val="00B54A72"/>
    <w:rsid w:val="00B5559F"/>
    <w:rsid w:val="00B55F75"/>
    <w:rsid w:val="00B56A93"/>
    <w:rsid w:val="00B56E20"/>
    <w:rsid w:val="00B570FA"/>
    <w:rsid w:val="00B57FB7"/>
    <w:rsid w:val="00B60428"/>
    <w:rsid w:val="00B6055D"/>
    <w:rsid w:val="00B6079C"/>
    <w:rsid w:val="00B60A79"/>
    <w:rsid w:val="00B61024"/>
    <w:rsid w:val="00B61321"/>
    <w:rsid w:val="00B622D0"/>
    <w:rsid w:val="00B62459"/>
    <w:rsid w:val="00B624EE"/>
    <w:rsid w:val="00B627ED"/>
    <w:rsid w:val="00B65043"/>
    <w:rsid w:val="00B65460"/>
    <w:rsid w:val="00B655C5"/>
    <w:rsid w:val="00B65A30"/>
    <w:rsid w:val="00B6756B"/>
    <w:rsid w:val="00B715D5"/>
    <w:rsid w:val="00B7160E"/>
    <w:rsid w:val="00B71CAB"/>
    <w:rsid w:val="00B72483"/>
    <w:rsid w:val="00B7253A"/>
    <w:rsid w:val="00B7326E"/>
    <w:rsid w:val="00B73879"/>
    <w:rsid w:val="00B739FE"/>
    <w:rsid w:val="00B73AB9"/>
    <w:rsid w:val="00B740A1"/>
    <w:rsid w:val="00B74CAB"/>
    <w:rsid w:val="00B75BD4"/>
    <w:rsid w:val="00B76790"/>
    <w:rsid w:val="00B77117"/>
    <w:rsid w:val="00B776B9"/>
    <w:rsid w:val="00B77B9A"/>
    <w:rsid w:val="00B80B91"/>
    <w:rsid w:val="00B80E3D"/>
    <w:rsid w:val="00B81D49"/>
    <w:rsid w:val="00B82628"/>
    <w:rsid w:val="00B826D5"/>
    <w:rsid w:val="00B82A47"/>
    <w:rsid w:val="00B8340B"/>
    <w:rsid w:val="00B83D0E"/>
    <w:rsid w:val="00B843AF"/>
    <w:rsid w:val="00B84674"/>
    <w:rsid w:val="00B84789"/>
    <w:rsid w:val="00B849A8"/>
    <w:rsid w:val="00B85082"/>
    <w:rsid w:val="00B8593C"/>
    <w:rsid w:val="00B85D0A"/>
    <w:rsid w:val="00B85F3C"/>
    <w:rsid w:val="00B86B5B"/>
    <w:rsid w:val="00B8763F"/>
    <w:rsid w:val="00B9113D"/>
    <w:rsid w:val="00B916BA"/>
    <w:rsid w:val="00B91957"/>
    <w:rsid w:val="00B929E7"/>
    <w:rsid w:val="00B946E7"/>
    <w:rsid w:val="00B95410"/>
    <w:rsid w:val="00B9553C"/>
    <w:rsid w:val="00B962DF"/>
    <w:rsid w:val="00B9658D"/>
    <w:rsid w:val="00B96A73"/>
    <w:rsid w:val="00B96BC6"/>
    <w:rsid w:val="00B96C05"/>
    <w:rsid w:val="00B974CF"/>
    <w:rsid w:val="00B97A5C"/>
    <w:rsid w:val="00B97E89"/>
    <w:rsid w:val="00BA014D"/>
    <w:rsid w:val="00BA1E7A"/>
    <w:rsid w:val="00BA1F4B"/>
    <w:rsid w:val="00BA1F91"/>
    <w:rsid w:val="00BA2072"/>
    <w:rsid w:val="00BA23E4"/>
    <w:rsid w:val="00BA2723"/>
    <w:rsid w:val="00BA394C"/>
    <w:rsid w:val="00BA3C98"/>
    <w:rsid w:val="00BA4785"/>
    <w:rsid w:val="00BA4879"/>
    <w:rsid w:val="00BA4FBE"/>
    <w:rsid w:val="00BA503D"/>
    <w:rsid w:val="00BA5384"/>
    <w:rsid w:val="00BA56E2"/>
    <w:rsid w:val="00BA585E"/>
    <w:rsid w:val="00BA5995"/>
    <w:rsid w:val="00BA5BC1"/>
    <w:rsid w:val="00BA6BCB"/>
    <w:rsid w:val="00BA6E61"/>
    <w:rsid w:val="00BA7047"/>
    <w:rsid w:val="00BB0246"/>
    <w:rsid w:val="00BB028F"/>
    <w:rsid w:val="00BB05E7"/>
    <w:rsid w:val="00BB0E6F"/>
    <w:rsid w:val="00BB1968"/>
    <w:rsid w:val="00BB1C7D"/>
    <w:rsid w:val="00BB2522"/>
    <w:rsid w:val="00BB2AA6"/>
    <w:rsid w:val="00BB2EA0"/>
    <w:rsid w:val="00BB43EF"/>
    <w:rsid w:val="00BB4BF1"/>
    <w:rsid w:val="00BB4C67"/>
    <w:rsid w:val="00BB5F2C"/>
    <w:rsid w:val="00BB6349"/>
    <w:rsid w:val="00BB661E"/>
    <w:rsid w:val="00BB66EB"/>
    <w:rsid w:val="00BB6E4D"/>
    <w:rsid w:val="00BB73FB"/>
    <w:rsid w:val="00BB758A"/>
    <w:rsid w:val="00BB7908"/>
    <w:rsid w:val="00BB7F0C"/>
    <w:rsid w:val="00BC01EC"/>
    <w:rsid w:val="00BC08FC"/>
    <w:rsid w:val="00BC0959"/>
    <w:rsid w:val="00BC0B4E"/>
    <w:rsid w:val="00BC0CAC"/>
    <w:rsid w:val="00BC0D5D"/>
    <w:rsid w:val="00BC1302"/>
    <w:rsid w:val="00BC1812"/>
    <w:rsid w:val="00BC1899"/>
    <w:rsid w:val="00BC1E31"/>
    <w:rsid w:val="00BC3421"/>
    <w:rsid w:val="00BC4144"/>
    <w:rsid w:val="00BC47C3"/>
    <w:rsid w:val="00BC525A"/>
    <w:rsid w:val="00BC5861"/>
    <w:rsid w:val="00BC5904"/>
    <w:rsid w:val="00BC6683"/>
    <w:rsid w:val="00BC69FE"/>
    <w:rsid w:val="00BC6EAD"/>
    <w:rsid w:val="00BC75D5"/>
    <w:rsid w:val="00BD1519"/>
    <w:rsid w:val="00BD198D"/>
    <w:rsid w:val="00BD2C2A"/>
    <w:rsid w:val="00BD408C"/>
    <w:rsid w:val="00BD4224"/>
    <w:rsid w:val="00BD439E"/>
    <w:rsid w:val="00BD4F2F"/>
    <w:rsid w:val="00BD4FB2"/>
    <w:rsid w:val="00BD5011"/>
    <w:rsid w:val="00BD573D"/>
    <w:rsid w:val="00BD60CB"/>
    <w:rsid w:val="00BD6268"/>
    <w:rsid w:val="00BD647B"/>
    <w:rsid w:val="00BD6501"/>
    <w:rsid w:val="00BD70C5"/>
    <w:rsid w:val="00BD72A1"/>
    <w:rsid w:val="00BD7334"/>
    <w:rsid w:val="00BD77A5"/>
    <w:rsid w:val="00BD7A78"/>
    <w:rsid w:val="00BD7E70"/>
    <w:rsid w:val="00BE0401"/>
    <w:rsid w:val="00BE0793"/>
    <w:rsid w:val="00BE0E9B"/>
    <w:rsid w:val="00BE1051"/>
    <w:rsid w:val="00BE11D9"/>
    <w:rsid w:val="00BE2C6B"/>
    <w:rsid w:val="00BE2CC3"/>
    <w:rsid w:val="00BE2FB4"/>
    <w:rsid w:val="00BE3B96"/>
    <w:rsid w:val="00BE4835"/>
    <w:rsid w:val="00BE4EF6"/>
    <w:rsid w:val="00BE5B26"/>
    <w:rsid w:val="00BE5CFD"/>
    <w:rsid w:val="00BE5E0F"/>
    <w:rsid w:val="00BE5E50"/>
    <w:rsid w:val="00BE628D"/>
    <w:rsid w:val="00BE6846"/>
    <w:rsid w:val="00BE6C44"/>
    <w:rsid w:val="00BE76A7"/>
    <w:rsid w:val="00BE7B56"/>
    <w:rsid w:val="00BE7F36"/>
    <w:rsid w:val="00BE7FF3"/>
    <w:rsid w:val="00BF0172"/>
    <w:rsid w:val="00BF03E5"/>
    <w:rsid w:val="00BF142B"/>
    <w:rsid w:val="00BF1640"/>
    <w:rsid w:val="00BF1F70"/>
    <w:rsid w:val="00BF22DB"/>
    <w:rsid w:val="00BF34FC"/>
    <w:rsid w:val="00BF4DA4"/>
    <w:rsid w:val="00BF517B"/>
    <w:rsid w:val="00BF52B9"/>
    <w:rsid w:val="00BF597C"/>
    <w:rsid w:val="00BF63E8"/>
    <w:rsid w:val="00BF6446"/>
    <w:rsid w:val="00BF6ACB"/>
    <w:rsid w:val="00BF6D2E"/>
    <w:rsid w:val="00BF6E87"/>
    <w:rsid w:val="00C000AF"/>
    <w:rsid w:val="00C01574"/>
    <w:rsid w:val="00C0157A"/>
    <w:rsid w:val="00C01739"/>
    <w:rsid w:val="00C01C36"/>
    <w:rsid w:val="00C024ED"/>
    <w:rsid w:val="00C02849"/>
    <w:rsid w:val="00C029E4"/>
    <w:rsid w:val="00C02A87"/>
    <w:rsid w:val="00C035A1"/>
    <w:rsid w:val="00C03606"/>
    <w:rsid w:val="00C036C8"/>
    <w:rsid w:val="00C04F14"/>
    <w:rsid w:val="00C05458"/>
    <w:rsid w:val="00C05F90"/>
    <w:rsid w:val="00C06178"/>
    <w:rsid w:val="00C0639C"/>
    <w:rsid w:val="00C06558"/>
    <w:rsid w:val="00C065D2"/>
    <w:rsid w:val="00C06F5A"/>
    <w:rsid w:val="00C06FA0"/>
    <w:rsid w:val="00C07A58"/>
    <w:rsid w:val="00C07EE4"/>
    <w:rsid w:val="00C10BEB"/>
    <w:rsid w:val="00C119AC"/>
    <w:rsid w:val="00C13991"/>
    <w:rsid w:val="00C140E8"/>
    <w:rsid w:val="00C14709"/>
    <w:rsid w:val="00C1492F"/>
    <w:rsid w:val="00C14D3C"/>
    <w:rsid w:val="00C15697"/>
    <w:rsid w:val="00C1697F"/>
    <w:rsid w:val="00C16EFE"/>
    <w:rsid w:val="00C17828"/>
    <w:rsid w:val="00C17CB1"/>
    <w:rsid w:val="00C17CFB"/>
    <w:rsid w:val="00C221AB"/>
    <w:rsid w:val="00C224D2"/>
    <w:rsid w:val="00C22BD7"/>
    <w:rsid w:val="00C22DD4"/>
    <w:rsid w:val="00C2395E"/>
    <w:rsid w:val="00C23AA0"/>
    <w:rsid w:val="00C24076"/>
    <w:rsid w:val="00C2430E"/>
    <w:rsid w:val="00C248AA"/>
    <w:rsid w:val="00C24BFA"/>
    <w:rsid w:val="00C2521C"/>
    <w:rsid w:val="00C25264"/>
    <w:rsid w:val="00C259A6"/>
    <w:rsid w:val="00C26549"/>
    <w:rsid w:val="00C26843"/>
    <w:rsid w:val="00C2689A"/>
    <w:rsid w:val="00C26C78"/>
    <w:rsid w:val="00C26E13"/>
    <w:rsid w:val="00C27C82"/>
    <w:rsid w:val="00C27E0F"/>
    <w:rsid w:val="00C27E54"/>
    <w:rsid w:val="00C27F31"/>
    <w:rsid w:val="00C307A4"/>
    <w:rsid w:val="00C30F3F"/>
    <w:rsid w:val="00C31058"/>
    <w:rsid w:val="00C310CE"/>
    <w:rsid w:val="00C31205"/>
    <w:rsid w:val="00C317FD"/>
    <w:rsid w:val="00C31D82"/>
    <w:rsid w:val="00C31F6D"/>
    <w:rsid w:val="00C33B2A"/>
    <w:rsid w:val="00C33EED"/>
    <w:rsid w:val="00C340B7"/>
    <w:rsid w:val="00C348D6"/>
    <w:rsid w:val="00C35069"/>
    <w:rsid w:val="00C35F4D"/>
    <w:rsid w:val="00C367DF"/>
    <w:rsid w:val="00C36840"/>
    <w:rsid w:val="00C36BB5"/>
    <w:rsid w:val="00C372C5"/>
    <w:rsid w:val="00C373E6"/>
    <w:rsid w:val="00C37443"/>
    <w:rsid w:val="00C374DC"/>
    <w:rsid w:val="00C37A0B"/>
    <w:rsid w:val="00C37A0E"/>
    <w:rsid w:val="00C37DC1"/>
    <w:rsid w:val="00C40488"/>
    <w:rsid w:val="00C40666"/>
    <w:rsid w:val="00C4158C"/>
    <w:rsid w:val="00C42808"/>
    <w:rsid w:val="00C42BE2"/>
    <w:rsid w:val="00C433B6"/>
    <w:rsid w:val="00C44AA3"/>
    <w:rsid w:val="00C44B14"/>
    <w:rsid w:val="00C44ECA"/>
    <w:rsid w:val="00C451B8"/>
    <w:rsid w:val="00C45203"/>
    <w:rsid w:val="00C473F3"/>
    <w:rsid w:val="00C50C04"/>
    <w:rsid w:val="00C51E31"/>
    <w:rsid w:val="00C51EB9"/>
    <w:rsid w:val="00C525FC"/>
    <w:rsid w:val="00C52C11"/>
    <w:rsid w:val="00C52F30"/>
    <w:rsid w:val="00C53AC4"/>
    <w:rsid w:val="00C53B02"/>
    <w:rsid w:val="00C545A2"/>
    <w:rsid w:val="00C54784"/>
    <w:rsid w:val="00C54973"/>
    <w:rsid w:val="00C54A56"/>
    <w:rsid w:val="00C55463"/>
    <w:rsid w:val="00C5583D"/>
    <w:rsid w:val="00C5587E"/>
    <w:rsid w:val="00C567A6"/>
    <w:rsid w:val="00C56BA4"/>
    <w:rsid w:val="00C57755"/>
    <w:rsid w:val="00C57928"/>
    <w:rsid w:val="00C60A66"/>
    <w:rsid w:val="00C60C92"/>
    <w:rsid w:val="00C60D23"/>
    <w:rsid w:val="00C6174A"/>
    <w:rsid w:val="00C61A2C"/>
    <w:rsid w:val="00C625D7"/>
    <w:rsid w:val="00C62F00"/>
    <w:rsid w:val="00C631A9"/>
    <w:rsid w:val="00C63B0E"/>
    <w:rsid w:val="00C64014"/>
    <w:rsid w:val="00C6413C"/>
    <w:rsid w:val="00C64206"/>
    <w:rsid w:val="00C643E2"/>
    <w:rsid w:val="00C64F06"/>
    <w:rsid w:val="00C650C7"/>
    <w:rsid w:val="00C65994"/>
    <w:rsid w:val="00C6665E"/>
    <w:rsid w:val="00C67319"/>
    <w:rsid w:val="00C67872"/>
    <w:rsid w:val="00C70237"/>
    <w:rsid w:val="00C70239"/>
    <w:rsid w:val="00C70645"/>
    <w:rsid w:val="00C70990"/>
    <w:rsid w:val="00C71801"/>
    <w:rsid w:val="00C7181E"/>
    <w:rsid w:val="00C719B1"/>
    <w:rsid w:val="00C71FA1"/>
    <w:rsid w:val="00C723D0"/>
    <w:rsid w:val="00C72512"/>
    <w:rsid w:val="00C72D01"/>
    <w:rsid w:val="00C7301B"/>
    <w:rsid w:val="00C741BC"/>
    <w:rsid w:val="00C741F6"/>
    <w:rsid w:val="00C74202"/>
    <w:rsid w:val="00C74857"/>
    <w:rsid w:val="00C74C6A"/>
    <w:rsid w:val="00C74DAF"/>
    <w:rsid w:val="00C75535"/>
    <w:rsid w:val="00C75A38"/>
    <w:rsid w:val="00C75B04"/>
    <w:rsid w:val="00C761A0"/>
    <w:rsid w:val="00C7624A"/>
    <w:rsid w:val="00C76A9A"/>
    <w:rsid w:val="00C76F68"/>
    <w:rsid w:val="00C77730"/>
    <w:rsid w:val="00C77733"/>
    <w:rsid w:val="00C7798E"/>
    <w:rsid w:val="00C77F10"/>
    <w:rsid w:val="00C8080A"/>
    <w:rsid w:val="00C81096"/>
    <w:rsid w:val="00C83127"/>
    <w:rsid w:val="00C831D4"/>
    <w:rsid w:val="00C83ACC"/>
    <w:rsid w:val="00C83ED2"/>
    <w:rsid w:val="00C8438F"/>
    <w:rsid w:val="00C8520B"/>
    <w:rsid w:val="00C85FC5"/>
    <w:rsid w:val="00C8614E"/>
    <w:rsid w:val="00C869E2"/>
    <w:rsid w:val="00C86D73"/>
    <w:rsid w:val="00C87143"/>
    <w:rsid w:val="00C9040A"/>
    <w:rsid w:val="00C9049E"/>
    <w:rsid w:val="00C9196A"/>
    <w:rsid w:val="00C91FBB"/>
    <w:rsid w:val="00C92387"/>
    <w:rsid w:val="00C92399"/>
    <w:rsid w:val="00C92984"/>
    <w:rsid w:val="00C92F5C"/>
    <w:rsid w:val="00C92F5E"/>
    <w:rsid w:val="00C934D5"/>
    <w:rsid w:val="00C935E7"/>
    <w:rsid w:val="00C95747"/>
    <w:rsid w:val="00C95E80"/>
    <w:rsid w:val="00C9620B"/>
    <w:rsid w:val="00C966A2"/>
    <w:rsid w:val="00C96B8F"/>
    <w:rsid w:val="00C96BF2"/>
    <w:rsid w:val="00C970B6"/>
    <w:rsid w:val="00CA0144"/>
    <w:rsid w:val="00CA01C1"/>
    <w:rsid w:val="00CA1D7F"/>
    <w:rsid w:val="00CA2C20"/>
    <w:rsid w:val="00CA31A0"/>
    <w:rsid w:val="00CA359A"/>
    <w:rsid w:val="00CA3D56"/>
    <w:rsid w:val="00CA4291"/>
    <w:rsid w:val="00CA4A41"/>
    <w:rsid w:val="00CA4BA3"/>
    <w:rsid w:val="00CA64F1"/>
    <w:rsid w:val="00CA65B0"/>
    <w:rsid w:val="00CA6DF1"/>
    <w:rsid w:val="00CA6E12"/>
    <w:rsid w:val="00CA717E"/>
    <w:rsid w:val="00CA73AD"/>
    <w:rsid w:val="00CA7582"/>
    <w:rsid w:val="00CB0304"/>
    <w:rsid w:val="00CB0626"/>
    <w:rsid w:val="00CB0BE2"/>
    <w:rsid w:val="00CB0D0F"/>
    <w:rsid w:val="00CB0FD1"/>
    <w:rsid w:val="00CB239D"/>
    <w:rsid w:val="00CB251F"/>
    <w:rsid w:val="00CB3E8E"/>
    <w:rsid w:val="00CB410B"/>
    <w:rsid w:val="00CB4C75"/>
    <w:rsid w:val="00CB55BC"/>
    <w:rsid w:val="00CB5DDB"/>
    <w:rsid w:val="00CB6F62"/>
    <w:rsid w:val="00CB71DD"/>
    <w:rsid w:val="00CB7227"/>
    <w:rsid w:val="00CB7449"/>
    <w:rsid w:val="00CB7E18"/>
    <w:rsid w:val="00CC038F"/>
    <w:rsid w:val="00CC05F0"/>
    <w:rsid w:val="00CC184D"/>
    <w:rsid w:val="00CC1C73"/>
    <w:rsid w:val="00CC1E69"/>
    <w:rsid w:val="00CC2B2B"/>
    <w:rsid w:val="00CC52F9"/>
    <w:rsid w:val="00CC5A3B"/>
    <w:rsid w:val="00CC5AD9"/>
    <w:rsid w:val="00CC627A"/>
    <w:rsid w:val="00CC655B"/>
    <w:rsid w:val="00CC680C"/>
    <w:rsid w:val="00CC6959"/>
    <w:rsid w:val="00CC6D12"/>
    <w:rsid w:val="00CC73F6"/>
    <w:rsid w:val="00CC75BB"/>
    <w:rsid w:val="00CC782E"/>
    <w:rsid w:val="00CC7853"/>
    <w:rsid w:val="00CC7F7D"/>
    <w:rsid w:val="00CD1539"/>
    <w:rsid w:val="00CD16EC"/>
    <w:rsid w:val="00CD1C82"/>
    <w:rsid w:val="00CD240C"/>
    <w:rsid w:val="00CD24C7"/>
    <w:rsid w:val="00CD28A3"/>
    <w:rsid w:val="00CD2E30"/>
    <w:rsid w:val="00CD3221"/>
    <w:rsid w:val="00CD35E7"/>
    <w:rsid w:val="00CD3630"/>
    <w:rsid w:val="00CD3DBB"/>
    <w:rsid w:val="00CD3DE9"/>
    <w:rsid w:val="00CD5562"/>
    <w:rsid w:val="00CD5862"/>
    <w:rsid w:val="00CD6110"/>
    <w:rsid w:val="00CD61EC"/>
    <w:rsid w:val="00CD65FD"/>
    <w:rsid w:val="00CD69E4"/>
    <w:rsid w:val="00CD6BA8"/>
    <w:rsid w:val="00CE0508"/>
    <w:rsid w:val="00CE0A3F"/>
    <w:rsid w:val="00CE18E7"/>
    <w:rsid w:val="00CE19BD"/>
    <w:rsid w:val="00CE1A77"/>
    <w:rsid w:val="00CE2372"/>
    <w:rsid w:val="00CE3549"/>
    <w:rsid w:val="00CE36C7"/>
    <w:rsid w:val="00CE3A28"/>
    <w:rsid w:val="00CE3FA6"/>
    <w:rsid w:val="00CE44FA"/>
    <w:rsid w:val="00CE5036"/>
    <w:rsid w:val="00CE522C"/>
    <w:rsid w:val="00CE5283"/>
    <w:rsid w:val="00CE5CBD"/>
    <w:rsid w:val="00CE5F84"/>
    <w:rsid w:val="00CE6151"/>
    <w:rsid w:val="00CE625A"/>
    <w:rsid w:val="00CE709C"/>
    <w:rsid w:val="00CE7855"/>
    <w:rsid w:val="00CF0097"/>
    <w:rsid w:val="00CF04D9"/>
    <w:rsid w:val="00CF0C6A"/>
    <w:rsid w:val="00CF0F97"/>
    <w:rsid w:val="00CF1195"/>
    <w:rsid w:val="00CF1595"/>
    <w:rsid w:val="00CF1C9A"/>
    <w:rsid w:val="00CF2703"/>
    <w:rsid w:val="00CF2C72"/>
    <w:rsid w:val="00CF2DAD"/>
    <w:rsid w:val="00CF3049"/>
    <w:rsid w:val="00CF3B7D"/>
    <w:rsid w:val="00CF4069"/>
    <w:rsid w:val="00CF4073"/>
    <w:rsid w:val="00CF415E"/>
    <w:rsid w:val="00CF4214"/>
    <w:rsid w:val="00CF528C"/>
    <w:rsid w:val="00CF52D0"/>
    <w:rsid w:val="00CF58F9"/>
    <w:rsid w:val="00CF5DDD"/>
    <w:rsid w:val="00CF67A5"/>
    <w:rsid w:val="00CF6C16"/>
    <w:rsid w:val="00CF7079"/>
    <w:rsid w:val="00CF7369"/>
    <w:rsid w:val="00CF736D"/>
    <w:rsid w:val="00CF76DB"/>
    <w:rsid w:val="00D000AD"/>
    <w:rsid w:val="00D001F4"/>
    <w:rsid w:val="00D0060E"/>
    <w:rsid w:val="00D00985"/>
    <w:rsid w:val="00D00B75"/>
    <w:rsid w:val="00D00C90"/>
    <w:rsid w:val="00D00E72"/>
    <w:rsid w:val="00D0151F"/>
    <w:rsid w:val="00D01695"/>
    <w:rsid w:val="00D017AA"/>
    <w:rsid w:val="00D01852"/>
    <w:rsid w:val="00D0189A"/>
    <w:rsid w:val="00D01957"/>
    <w:rsid w:val="00D01B53"/>
    <w:rsid w:val="00D01BE0"/>
    <w:rsid w:val="00D01E3D"/>
    <w:rsid w:val="00D0226B"/>
    <w:rsid w:val="00D02462"/>
    <w:rsid w:val="00D02717"/>
    <w:rsid w:val="00D02868"/>
    <w:rsid w:val="00D02E81"/>
    <w:rsid w:val="00D035B0"/>
    <w:rsid w:val="00D03E97"/>
    <w:rsid w:val="00D0439A"/>
    <w:rsid w:val="00D044ED"/>
    <w:rsid w:val="00D04573"/>
    <w:rsid w:val="00D04B2B"/>
    <w:rsid w:val="00D04FDA"/>
    <w:rsid w:val="00D05965"/>
    <w:rsid w:val="00D05A31"/>
    <w:rsid w:val="00D06065"/>
    <w:rsid w:val="00D068EF"/>
    <w:rsid w:val="00D07E60"/>
    <w:rsid w:val="00D102B7"/>
    <w:rsid w:val="00D10570"/>
    <w:rsid w:val="00D10BE9"/>
    <w:rsid w:val="00D10F55"/>
    <w:rsid w:val="00D11576"/>
    <w:rsid w:val="00D11FE9"/>
    <w:rsid w:val="00D12018"/>
    <w:rsid w:val="00D121B6"/>
    <w:rsid w:val="00D123A3"/>
    <w:rsid w:val="00D128E4"/>
    <w:rsid w:val="00D12B45"/>
    <w:rsid w:val="00D12B6A"/>
    <w:rsid w:val="00D12F50"/>
    <w:rsid w:val="00D131FE"/>
    <w:rsid w:val="00D13837"/>
    <w:rsid w:val="00D13944"/>
    <w:rsid w:val="00D13AD5"/>
    <w:rsid w:val="00D14164"/>
    <w:rsid w:val="00D15173"/>
    <w:rsid w:val="00D163F9"/>
    <w:rsid w:val="00D16D3A"/>
    <w:rsid w:val="00D16DA8"/>
    <w:rsid w:val="00D176C8"/>
    <w:rsid w:val="00D17B41"/>
    <w:rsid w:val="00D2016E"/>
    <w:rsid w:val="00D20781"/>
    <w:rsid w:val="00D20A5B"/>
    <w:rsid w:val="00D20D28"/>
    <w:rsid w:val="00D228CD"/>
    <w:rsid w:val="00D22CE8"/>
    <w:rsid w:val="00D22DF3"/>
    <w:rsid w:val="00D231A3"/>
    <w:rsid w:val="00D235BC"/>
    <w:rsid w:val="00D2391A"/>
    <w:rsid w:val="00D23D53"/>
    <w:rsid w:val="00D24F70"/>
    <w:rsid w:val="00D24FFC"/>
    <w:rsid w:val="00D25496"/>
    <w:rsid w:val="00D259E5"/>
    <w:rsid w:val="00D25A0C"/>
    <w:rsid w:val="00D25FBE"/>
    <w:rsid w:val="00D2676C"/>
    <w:rsid w:val="00D26B36"/>
    <w:rsid w:val="00D270AD"/>
    <w:rsid w:val="00D270FD"/>
    <w:rsid w:val="00D278B6"/>
    <w:rsid w:val="00D30C45"/>
    <w:rsid w:val="00D315D9"/>
    <w:rsid w:val="00D32953"/>
    <w:rsid w:val="00D3314C"/>
    <w:rsid w:val="00D331B5"/>
    <w:rsid w:val="00D33392"/>
    <w:rsid w:val="00D336E5"/>
    <w:rsid w:val="00D33D20"/>
    <w:rsid w:val="00D35814"/>
    <w:rsid w:val="00D35A38"/>
    <w:rsid w:val="00D36252"/>
    <w:rsid w:val="00D3651F"/>
    <w:rsid w:val="00D36B4D"/>
    <w:rsid w:val="00D36CA9"/>
    <w:rsid w:val="00D376F6"/>
    <w:rsid w:val="00D3784F"/>
    <w:rsid w:val="00D405F3"/>
    <w:rsid w:val="00D40EDC"/>
    <w:rsid w:val="00D411B2"/>
    <w:rsid w:val="00D41F31"/>
    <w:rsid w:val="00D4308E"/>
    <w:rsid w:val="00D43694"/>
    <w:rsid w:val="00D43DBA"/>
    <w:rsid w:val="00D44306"/>
    <w:rsid w:val="00D443B4"/>
    <w:rsid w:val="00D44BE7"/>
    <w:rsid w:val="00D44BFD"/>
    <w:rsid w:val="00D45620"/>
    <w:rsid w:val="00D45B32"/>
    <w:rsid w:val="00D45F1E"/>
    <w:rsid w:val="00D45FB9"/>
    <w:rsid w:val="00D46C0A"/>
    <w:rsid w:val="00D46F99"/>
    <w:rsid w:val="00D474DE"/>
    <w:rsid w:val="00D47660"/>
    <w:rsid w:val="00D47FAF"/>
    <w:rsid w:val="00D501F1"/>
    <w:rsid w:val="00D511EB"/>
    <w:rsid w:val="00D515B5"/>
    <w:rsid w:val="00D5195E"/>
    <w:rsid w:val="00D51A21"/>
    <w:rsid w:val="00D52325"/>
    <w:rsid w:val="00D52B6B"/>
    <w:rsid w:val="00D52C76"/>
    <w:rsid w:val="00D5300B"/>
    <w:rsid w:val="00D53419"/>
    <w:rsid w:val="00D54739"/>
    <w:rsid w:val="00D54793"/>
    <w:rsid w:val="00D54E86"/>
    <w:rsid w:val="00D55393"/>
    <w:rsid w:val="00D55C0C"/>
    <w:rsid w:val="00D56200"/>
    <w:rsid w:val="00D5678D"/>
    <w:rsid w:val="00D567E9"/>
    <w:rsid w:val="00D56831"/>
    <w:rsid w:val="00D56D49"/>
    <w:rsid w:val="00D56E32"/>
    <w:rsid w:val="00D5766F"/>
    <w:rsid w:val="00D57798"/>
    <w:rsid w:val="00D57DD3"/>
    <w:rsid w:val="00D57E60"/>
    <w:rsid w:val="00D57FFC"/>
    <w:rsid w:val="00D60153"/>
    <w:rsid w:val="00D608E5"/>
    <w:rsid w:val="00D60CB2"/>
    <w:rsid w:val="00D61CED"/>
    <w:rsid w:val="00D62149"/>
    <w:rsid w:val="00D62441"/>
    <w:rsid w:val="00D62584"/>
    <w:rsid w:val="00D62AAF"/>
    <w:rsid w:val="00D62DCF"/>
    <w:rsid w:val="00D62F38"/>
    <w:rsid w:val="00D63368"/>
    <w:rsid w:val="00D636FD"/>
    <w:rsid w:val="00D638F0"/>
    <w:rsid w:val="00D63963"/>
    <w:rsid w:val="00D63B45"/>
    <w:rsid w:val="00D64C3B"/>
    <w:rsid w:val="00D65215"/>
    <w:rsid w:val="00D65566"/>
    <w:rsid w:val="00D656FC"/>
    <w:rsid w:val="00D665D6"/>
    <w:rsid w:val="00D66CBD"/>
    <w:rsid w:val="00D670B2"/>
    <w:rsid w:val="00D67395"/>
    <w:rsid w:val="00D678BA"/>
    <w:rsid w:val="00D6798A"/>
    <w:rsid w:val="00D67B14"/>
    <w:rsid w:val="00D70EA4"/>
    <w:rsid w:val="00D71ACD"/>
    <w:rsid w:val="00D72A6E"/>
    <w:rsid w:val="00D73138"/>
    <w:rsid w:val="00D733E6"/>
    <w:rsid w:val="00D73551"/>
    <w:rsid w:val="00D73D6A"/>
    <w:rsid w:val="00D74543"/>
    <w:rsid w:val="00D74A10"/>
    <w:rsid w:val="00D751F5"/>
    <w:rsid w:val="00D7544B"/>
    <w:rsid w:val="00D75B2A"/>
    <w:rsid w:val="00D762BF"/>
    <w:rsid w:val="00D764FD"/>
    <w:rsid w:val="00D76510"/>
    <w:rsid w:val="00D767EB"/>
    <w:rsid w:val="00D77064"/>
    <w:rsid w:val="00D77495"/>
    <w:rsid w:val="00D77E12"/>
    <w:rsid w:val="00D80333"/>
    <w:rsid w:val="00D8071C"/>
    <w:rsid w:val="00D80E80"/>
    <w:rsid w:val="00D81012"/>
    <w:rsid w:val="00D818AA"/>
    <w:rsid w:val="00D81BF5"/>
    <w:rsid w:val="00D81D6A"/>
    <w:rsid w:val="00D822B1"/>
    <w:rsid w:val="00D82874"/>
    <w:rsid w:val="00D83355"/>
    <w:rsid w:val="00D8346D"/>
    <w:rsid w:val="00D8361C"/>
    <w:rsid w:val="00D83BE2"/>
    <w:rsid w:val="00D83F9C"/>
    <w:rsid w:val="00D84B57"/>
    <w:rsid w:val="00D84F5B"/>
    <w:rsid w:val="00D84FBF"/>
    <w:rsid w:val="00D85188"/>
    <w:rsid w:val="00D85614"/>
    <w:rsid w:val="00D85797"/>
    <w:rsid w:val="00D858F4"/>
    <w:rsid w:val="00D85AB7"/>
    <w:rsid w:val="00D85C5C"/>
    <w:rsid w:val="00D862EF"/>
    <w:rsid w:val="00D87198"/>
    <w:rsid w:val="00D87670"/>
    <w:rsid w:val="00D87672"/>
    <w:rsid w:val="00D87B17"/>
    <w:rsid w:val="00D9015A"/>
    <w:rsid w:val="00D9033F"/>
    <w:rsid w:val="00D90CE7"/>
    <w:rsid w:val="00D91E60"/>
    <w:rsid w:val="00D92559"/>
    <w:rsid w:val="00D92CFF"/>
    <w:rsid w:val="00D92D09"/>
    <w:rsid w:val="00D93B16"/>
    <w:rsid w:val="00D94149"/>
    <w:rsid w:val="00D94386"/>
    <w:rsid w:val="00D94570"/>
    <w:rsid w:val="00D94E1E"/>
    <w:rsid w:val="00D9503E"/>
    <w:rsid w:val="00D952B6"/>
    <w:rsid w:val="00D960CD"/>
    <w:rsid w:val="00D96800"/>
    <w:rsid w:val="00D968D9"/>
    <w:rsid w:val="00D96E33"/>
    <w:rsid w:val="00D96F09"/>
    <w:rsid w:val="00D97456"/>
    <w:rsid w:val="00D975F1"/>
    <w:rsid w:val="00DA01CD"/>
    <w:rsid w:val="00DA0215"/>
    <w:rsid w:val="00DA081C"/>
    <w:rsid w:val="00DA09E9"/>
    <w:rsid w:val="00DA2BFD"/>
    <w:rsid w:val="00DA31F0"/>
    <w:rsid w:val="00DA3750"/>
    <w:rsid w:val="00DA3F49"/>
    <w:rsid w:val="00DA4896"/>
    <w:rsid w:val="00DA492A"/>
    <w:rsid w:val="00DA5505"/>
    <w:rsid w:val="00DA5DC3"/>
    <w:rsid w:val="00DA649F"/>
    <w:rsid w:val="00DA6757"/>
    <w:rsid w:val="00DA6CBD"/>
    <w:rsid w:val="00DA6E1A"/>
    <w:rsid w:val="00DA753F"/>
    <w:rsid w:val="00DA7D82"/>
    <w:rsid w:val="00DB12D6"/>
    <w:rsid w:val="00DB13A0"/>
    <w:rsid w:val="00DB14EF"/>
    <w:rsid w:val="00DB1D60"/>
    <w:rsid w:val="00DB1F05"/>
    <w:rsid w:val="00DB22FE"/>
    <w:rsid w:val="00DB25BD"/>
    <w:rsid w:val="00DB2986"/>
    <w:rsid w:val="00DB2AB1"/>
    <w:rsid w:val="00DB2B0A"/>
    <w:rsid w:val="00DB2BB7"/>
    <w:rsid w:val="00DB35C3"/>
    <w:rsid w:val="00DB37A9"/>
    <w:rsid w:val="00DB3823"/>
    <w:rsid w:val="00DB4061"/>
    <w:rsid w:val="00DB48A4"/>
    <w:rsid w:val="00DB4AC6"/>
    <w:rsid w:val="00DB4CDB"/>
    <w:rsid w:val="00DB4D51"/>
    <w:rsid w:val="00DB534B"/>
    <w:rsid w:val="00DB58E0"/>
    <w:rsid w:val="00DB59D2"/>
    <w:rsid w:val="00DB5ED0"/>
    <w:rsid w:val="00DB6340"/>
    <w:rsid w:val="00DB6420"/>
    <w:rsid w:val="00DB68C1"/>
    <w:rsid w:val="00DB68E2"/>
    <w:rsid w:val="00DB6AC5"/>
    <w:rsid w:val="00DB757A"/>
    <w:rsid w:val="00DB77CF"/>
    <w:rsid w:val="00DB7804"/>
    <w:rsid w:val="00DB7B42"/>
    <w:rsid w:val="00DC045B"/>
    <w:rsid w:val="00DC0A0C"/>
    <w:rsid w:val="00DC0D46"/>
    <w:rsid w:val="00DC12C8"/>
    <w:rsid w:val="00DC257E"/>
    <w:rsid w:val="00DC2AD6"/>
    <w:rsid w:val="00DC3063"/>
    <w:rsid w:val="00DC38DE"/>
    <w:rsid w:val="00DC3ECF"/>
    <w:rsid w:val="00DC4009"/>
    <w:rsid w:val="00DC4B61"/>
    <w:rsid w:val="00DC527B"/>
    <w:rsid w:val="00DC5AB5"/>
    <w:rsid w:val="00DC6DCA"/>
    <w:rsid w:val="00DC76B5"/>
    <w:rsid w:val="00DC7C48"/>
    <w:rsid w:val="00DD073D"/>
    <w:rsid w:val="00DD07F8"/>
    <w:rsid w:val="00DD0A75"/>
    <w:rsid w:val="00DD0DCB"/>
    <w:rsid w:val="00DD18FF"/>
    <w:rsid w:val="00DD21E6"/>
    <w:rsid w:val="00DD27EF"/>
    <w:rsid w:val="00DD2990"/>
    <w:rsid w:val="00DD2AAB"/>
    <w:rsid w:val="00DD2C78"/>
    <w:rsid w:val="00DD3C2F"/>
    <w:rsid w:val="00DD4FB0"/>
    <w:rsid w:val="00DD5CB7"/>
    <w:rsid w:val="00DD6720"/>
    <w:rsid w:val="00DD6B93"/>
    <w:rsid w:val="00DD6D56"/>
    <w:rsid w:val="00DD75C6"/>
    <w:rsid w:val="00DD7781"/>
    <w:rsid w:val="00DE06E0"/>
    <w:rsid w:val="00DE0EF6"/>
    <w:rsid w:val="00DE177E"/>
    <w:rsid w:val="00DE1AAC"/>
    <w:rsid w:val="00DE1F8C"/>
    <w:rsid w:val="00DE233F"/>
    <w:rsid w:val="00DE2A79"/>
    <w:rsid w:val="00DE2F4E"/>
    <w:rsid w:val="00DE638C"/>
    <w:rsid w:val="00DE6886"/>
    <w:rsid w:val="00DE72DA"/>
    <w:rsid w:val="00DE7F98"/>
    <w:rsid w:val="00DE7FED"/>
    <w:rsid w:val="00DF01FB"/>
    <w:rsid w:val="00DF024D"/>
    <w:rsid w:val="00DF0B92"/>
    <w:rsid w:val="00DF0D78"/>
    <w:rsid w:val="00DF0DAF"/>
    <w:rsid w:val="00DF1CA7"/>
    <w:rsid w:val="00DF1E68"/>
    <w:rsid w:val="00DF30E0"/>
    <w:rsid w:val="00DF38D4"/>
    <w:rsid w:val="00DF3B28"/>
    <w:rsid w:val="00DF3CB0"/>
    <w:rsid w:val="00DF4244"/>
    <w:rsid w:val="00DF4F9B"/>
    <w:rsid w:val="00DF518C"/>
    <w:rsid w:val="00DF52AE"/>
    <w:rsid w:val="00DF5615"/>
    <w:rsid w:val="00DF612E"/>
    <w:rsid w:val="00DF6A1B"/>
    <w:rsid w:val="00E00087"/>
    <w:rsid w:val="00E005FA"/>
    <w:rsid w:val="00E008A5"/>
    <w:rsid w:val="00E01128"/>
    <w:rsid w:val="00E01DD2"/>
    <w:rsid w:val="00E01E19"/>
    <w:rsid w:val="00E021F7"/>
    <w:rsid w:val="00E023D4"/>
    <w:rsid w:val="00E026E3"/>
    <w:rsid w:val="00E02C35"/>
    <w:rsid w:val="00E0352B"/>
    <w:rsid w:val="00E0570D"/>
    <w:rsid w:val="00E059D2"/>
    <w:rsid w:val="00E05AB5"/>
    <w:rsid w:val="00E05EBE"/>
    <w:rsid w:val="00E06325"/>
    <w:rsid w:val="00E0638B"/>
    <w:rsid w:val="00E0647B"/>
    <w:rsid w:val="00E06DB5"/>
    <w:rsid w:val="00E07B53"/>
    <w:rsid w:val="00E07BF9"/>
    <w:rsid w:val="00E10733"/>
    <w:rsid w:val="00E109F8"/>
    <w:rsid w:val="00E11A4C"/>
    <w:rsid w:val="00E11FAD"/>
    <w:rsid w:val="00E11FE5"/>
    <w:rsid w:val="00E1333D"/>
    <w:rsid w:val="00E13D3D"/>
    <w:rsid w:val="00E13E3C"/>
    <w:rsid w:val="00E1446A"/>
    <w:rsid w:val="00E145B7"/>
    <w:rsid w:val="00E145FE"/>
    <w:rsid w:val="00E14A12"/>
    <w:rsid w:val="00E155F4"/>
    <w:rsid w:val="00E1566C"/>
    <w:rsid w:val="00E1586F"/>
    <w:rsid w:val="00E15A51"/>
    <w:rsid w:val="00E15AA9"/>
    <w:rsid w:val="00E15C8B"/>
    <w:rsid w:val="00E16026"/>
    <w:rsid w:val="00E164DC"/>
    <w:rsid w:val="00E1683E"/>
    <w:rsid w:val="00E16A74"/>
    <w:rsid w:val="00E17125"/>
    <w:rsid w:val="00E17404"/>
    <w:rsid w:val="00E17424"/>
    <w:rsid w:val="00E17435"/>
    <w:rsid w:val="00E17459"/>
    <w:rsid w:val="00E174FC"/>
    <w:rsid w:val="00E201BA"/>
    <w:rsid w:val="00E217DF"/>
    <w:rsid w:val="00E2214D"/>
    <w:rsid w:val="00E22A49"/>
    <w:rsid w:val="00E2377B"/>
    <w:rsid w:val="00E239B3"/>
    <w:rsid w:val="00E24301"/>
    <w:rsid w:val="00E24D25"/>
    <w:rsid w:val="00E24E1F"/>
    <w:rsid w:val="00E253BB"/>
    <w:rsid w:val="00E25644"/>
    <w:rsid w:val="00E25A41"/>
    <w:rsid w:val="00E25A9B"/>
    <w:rsid w:val="00E260C4"/>
    <w:rsid w:val="00E2684C"/>
    <w:rsid w:val="00E26A55"/>
    <w:rsid w:val="00E27207"/>
    <w:rsid w:val="00E2763D"/>
    <w:rsid w:val="00E27B91"/>
    <w:rsid w:val="00E27EE6"/>
    <w:rsid w:val="00E30065"/>
    <w:rsid w:val="00E303E4"/>
    <w:rsid w:val="00E3106A"/>
    <w:rsid w:val="00E3120A"/>
    <w:rsid w:val="00E31C5B"/>
    <w:rsid w:val="00E31E7C"/>
    <w:rsid w:val="00E31F41"/>
    <w:rsid w:val="00E32218"/>
    <w:rsid w:val="00E32523"/>
    <w:rsid w:val="00E32AFC"/>
    <w:rsid w:val="00E3309E"/>
    <w:rsid w:val="00E330E4"/>
    <w:rsid w:val="00E34320"/>
    <w:rsid w:val="00E343A0"/>
    <w:rsid w:val="00E343D7"/>
    <w:rsid w:val="00E343F9"/>
    <w:rsid w:val="00E34535"/>
    <w:rsid w:val="00E34836"/>
    <w:rsid w:val="00E34CF3"/>
    <w:rsid w:val="00E3515F"/>
    <w:rsid w:val="00E351EC"/>
    <w:rsid w:val="00E355D4"/>
    <w:rsid w:val="00E36684"/>
    <w:rsid w:val="00E36B71"/>
    <w:rsid w:val="00E36DC8"/>
    <w:rsid w:val="00E36F22"/>
    <w:rsid w:val="00E37BD5"/>
    <w:rsid w:val="00E37F6A"/>
    <w:rsid w:val="00E402EE"/>
    <w:rsid w:val="00E40730"/>
    <w:rsid w:val="00E407C0"/>
    <w:rsid w:val="00E41D17"/>
    <w:rsid w:val="00E41E21"/>
    <w:rsid w:val="00E41FC9"/>
    <w:rsid w:val="00E422A6"/>
    <w:rsid w:val="00E4295F"/>
    <w:rsid w:val="00E42DAF"/>
    <w:rsid w:val="00E4344B"/>
    <w:rsid w:val="00E4379F"/>
    <w:rsid w:val="00E453FC"/>
    <w:rsid w:val="00E455A3"/>
    <w:rsid w:val="00E458A6"/>
    <w:rsid w:val="00E458D6"/>
    <w:rsid w:val="00E45B79"/>
    <w:rsid w:val="00E46996"/>
    <w:rsid w:val="00E46FA3"/>
    <w:rsid w:val="00E47D58"/>
    <w:rsid w:val="00E50072"/>
    <w:rsid w:val="00E50666"/>
    <w:rsid w:val="00E50CBF"/>
    <w:rsid w:val="00E511E1"/>
    <w:rsid w:val="00E51AF7"/>
    <w:rsid w:val="00E51E67"/>
    <w:rsid w:val="00E51E78"/>
    <w:rsid w:val="00E52BF9"/>
    <w:rsid w:val="00E52F3B"/>
    <w:rsid w:val="00E532EC"/>
    <w:rsid w:val="00E53320"/>
    <w:rsid w:val="00E53635"/>
    <w:rsid w:val="00E5379E"/>
    <w:rsid w:val="00E537AC"/>
    <w:rsid w:val="00E53C2B"/>
    <w:rsid w:val="00E542B7"/>
    <w:rsid w:val="00E544E0"/>
    <w:rsid w:val="00E54961"/>
    <w:rsid w:val="00E549AB"/>
    <w:rsid w:val="00E54B33"/>
    <w:rsid w:val="00E54CE5"/>
    <w:rsid w:val="00E55204"/>
    <w:rsid w:val="00E555EE"/>
    <w:rsid w:val="00E5577F"/>
    <w:rsid w:val="00E562BF"/>
    <w:rsid w:val="00E564FD"/>
    <w:rsid w:val="00E56AC6"/>
    <w:rsid w:val="00E575AB"/>
    <w:rsid w:val="00E5779B"/>
    <w:rsid w:val="00E57D44"/>
    <w:rsid w:val="00E60216"/>
    <w:rsid w:val="00E604C9"/>
    <w:rsid w:val="00E607A8"/>
    <w:rsid w:val="00E609D8"/>
    <w:rsid w:val="00E61698"/>
    <w:rsid w:val="00E61BBF"/>
    <w:rsid w:val="00E62166"/>
    <w:rsid w:val="00E626D8"/>
    <w:rsid w:val="00E6291D"/>
    <w:rsid w:val="00E634C2"/>
    <w:rsid w:val="00E6367E"/>
    <w:rsid w:val="00E63B66"/>
    <w:rsid w:val="00E6467D"/>
    <w:rsid w:val="00E64812"/>
    <w:rsid w:val="00E6532B"/>
    <w:rsid w:val="00E674BA"/>
    <w:rsid w:val="00E6787D"/>
    <w:rsid w:val="00E679A5"/>
    <w:rsid w:val="00E70004"/>
    <w:rsid w:val="00E70468"/>
    <w:rsid w:val="00E7107D"/>
    <w:rsid w:val="00E7108F"/>
    <w:rsid w:val="00E72199"/>
    <w:rsid w:val="00E722BF"/>
    <w:rsid w:val="00E72666"/>
    <w:rsid w:val="00E7281D"/>
    <w:rsid w:val="00E72829"/>
    <w:rsid w:val="00E72D71"/>
    <w:rsid w:val="00E7323D"/>
    <w:rsid w:val="00E74086"/>
    <w:rsid w:val="00E745BD"/>
    <w:rsid w:val="00E74A53"/>
    <w:rsid w:val="00E75CFC"/>
    <w:rsid w:val="00E75E5A"/>
    <w:rsid w:val="00E763ED"/>
    <w:rsid w:val="00E771E0"/>
    <w:rsid w:val="00E77489"/>
    <w:rsid w:val="00E80324"/>
    <w:rsid w:val="00E8075B"/>
    <w:rsid w:val="00E809BD"/>
    <w:rsid w:val="00E80D2C"/>
    <w:rsid w:val="00E818C7"/>
    <w:rsid w:val="00E81B58"/>
    <w:rsid w:val="00E82127"/>
    <w:rsid w:val="00E827E2"/>
    <w:rsid w:val="00E828A8"/>
    <w:rsid w:val="00E83270"/>
    <w:rsid w:val="00E83521"/>
    <w:rsid w:val="00E837C0"/>
    <w:rsid w:val="00E839E4"/>
    <w:rsid w:val="00E84226"/>
    <w:rsid w:val="00E84B37"/>
    <w:rsid w:val="00E84BBC"/>
    <w:rsid w:val="00E84D4F"/>
    <w:rsid w:val="00E84D6F"/>
    <w:rsid w:val="00E84DF1"/>
    <w:rsid w:val="00E85020"/>
    <w:rsid w:val="00E8540D"/>
    <w:rsid w:val="00E85743"/>
    <w:rsid w:val="00E86232"/>
    <w:rsid w:val="00E866F4"/>
    <w:rsid w:val="00E87297"/>
    <w:rsid w:val="00E87311"/>
    <w:rsid w:val="00E87CC2"/>
    <w:rsid w:val="00E87D9F"/>
    <w:rsid w:val="00E905C2"/>
    <w:rsid w:val="00E907AC"/>
    <w:rsid w:val="00E90A99"/>
    <w:rsid w:val="00E918B6"/>
    <w:rsid w:val="00E925FB"/>
    <w:rsid w:val="00E92743"/>
    <w:rsid w:val="00E92988"/>
    <w:rsid w:val="00E92A30"/>
    <w:rsid w:val="00E93155"/>
    <w:rsid w:val="00E932C1"/>
    <w:rsid w:val="00E93507"/>
    <w:rsid w:val="00E93AD7"/>
    <w:rsid w:val="00E93F7A"/>
    <w:rsid w:val="00E9438E"/>
    <w:rsid w:val="00E94717"/>
    <w:rsid w:val="00E94F21"/>
    <w:rsid w:val="00E9529E"/>
    <w:rsid w:val="00E958B2"/>
    <w:rsid w:val="00E958EF"/>
    <w:rsid w:val="00E95E49"/>
    <w:rsid w:val="00E97547"/>
    <w:rsid w:val="00E975CE"/>
    <w:rsid w:val="00E97C70"/>
    <w:rsid w:val="00E97C80"/>
    <w:rsid w:val="00E97D08"/>
    <w:rsid w:val="00EA0D58"/>
    <w:rsid w:val="00EA13EC"/>
    <w:rsid w:val="00EA15A7"/>
    <w:rsid w:val="00EA2065"/>
    <w:rsid w:val="00EA2A1B"/>
    <w:rsid w:val="00EA2B77"/>
    <w:rsid w:val="00EA30B2"/>
    <w:rsid w:val="00EA3185"/>
    <w:rsid w:val="00EA3483"/>
    <w:rsid w:val="00EA3C57"/>
    <w:rsid w:val="00EA3CE4"/>
    <w:rsid w:val="00EA49A2"/>
    <w:rsid w:val="00EA4B71"/>
    <w:rsid w:val="00EA6BA7"/>
    <w:rsid w:val="00EA6C4A"/>
    <w:rsid w:val="00EA70AB"/>
    <w:rsid w:val="00EA7708"/>
    <w:rsid w:val="00EA782C"/>
    <w:rsid w:val="00EA7857"/>
    <w:rsid w:val="00EB0914"/>
    <w:rsid w:val="00EB0AFA"/>
    <w:rsid w:val="00EB0D58"/>
    <w:rsid w:val="00EB1042"/>
    <w:rsid w:val="00EB11A7"/>
    <w:rsid w:val="00EB128B"/>
    <w:rsid w:val="00EB1506"/>
    <w:rsid w:val="00EB1682"/>
    <w:rsid w:val="00EB1921"/>
    <w:rsid w:val="00EB2A42"/>
    <w:rsid w:val="00EB3472"/>
    <w:rsid w:val="00EB3B6F"/>
    <w:rsid w:val="00EB3B86"/>
    <w:rsid w:val="00EB3FF6"/>
    <w:rsid w:val="00EB411A"/>
    <w:rsid w:val="00EB4770"/>
    <w:rsid w:val="00EB4AB0"/>
    <w:rsid w:val="00EB6011"/>
    <w:rsid w:val="00EB604D"/>
    <w:rsid w:val="00EB60E7"/>
    <w:rsid w:val="00EB728E"/>
    <w:rsid w:val="00EB79C3"/>
    <w:rsid w:val="00EB7DF7"/>
    <w:rsid w:val="00EB7E15"/>
    <w:rsid w:val="00EC02AF"/>
    <w:rsid w:val="00EC0425"/>
    <w:rsid w:val="00EC09AC"/>
    <w:rsid w:val="00EC1C66"/>
    <w:rsid w:val="00EC24B1"/>
    <w:rsid w:val="00EC3320"/>
    <w:rsid w:val="00EC35C3"/>
    <w:rsid w:val="00EC3CAA"/>
    <w:rsid w:val="00EC4085"/>
    <w:rsid w:val="00EC45DA"/>
    <w:rsid w:val="00EC47E1"/>
    <w:rsid w:val="00EC49E1"/>
    <w:rsid w:val="00EC4BE2"/>
    <w:rsid w:val="00EC53D2"/>
    <w:rsid w:val="00EC59A6"/>
    <w:rsid w:val="00EC6301"/>
    <w:rsid w:val="00EC66C6"/>
    <w:rsid w:val="00EC679D"/>
    <w:rsid w:val="00EC69D0"/>
    <w:rsid w:val="00EC74F6"/>
    <w:rsid w:val="00EC762D"/>
    <w:rsid w:val="00ED0160"/>
    <w:rsid w:val="00ED2685"/>
    <w:rsid w:val="00ED272F"/>
    <w:rsid w:val="00ED321A"/>
    <w:rsid w:val="00ED393F"/>
    <w:rsid w:val="00ED3A0D"/>
    <w:rsid w:val="00ED3D10"/>
    <w:rsid w:val="00ED3E49"/>
    <w:rsid w:val="00ED3FD0"/>
    <w:rsid w:val="00ED4275"/>
    <w:rsid w:val="00ED53C8"/>
    <w:rsid w:val="00ED54B4"/>
    <w:rsid w:val="00ED676C"/>
    <w:rsid w:val="00ED6AFE"/>
    <w:rsid w:val="00ED6BC8"/>
    <w:rsid w:val="00ED6C1E"/>
    <w:rsid w:val="00ED6C52"/>
    <w:rsid w:val="00ED74E7"/>
    <w:rsid w:val="00ED7666"/>
    <w:rsid w:val="00ED7744"/>
    <w:rsid w:val="00ED79EC"/>
    <w:rsid w:val="00ED79F6"/>
    <w:rsid w:val="00EE0633"/>
    <w:rsid w:val="00EE08FC"/>
    <w:rsid w:val="00EE138B"/>
    <w:rsid w:val="00EE148D"/>
    <w:rsid w:val="00EE2277"/>
    <w:rsid w:val="00EE258C"/>
    <w:rsid w:val="00EE268F"/>
    <w:rsid w:val="00EE2C0D"/>
    <w:rsid w:val="00EE31F8"/>
    <w:rsid w:val="00EE367B"/>
    <w:rsid w:val="00EE3755"/>
    <w:rsid w:val="00EE3FCF"/>
    <w:rsid w:val="00EE420E"/>
    <w:rsid w:val="00EE4884"/>
    <w:rsid w:val="00EE4F98"/>
    <w:rsid w:val="00EE5B09"/>
    <w:rsid w:val="00EE5D0E"/>
    <w:rsid w:val="00EE6223"/>
    <w:rsid w:val="00EE6365"/>
    <w:rsid w:val="00EE6539"/>
    <w:rsid w:val="00EE6888"/>
    <w:rsid w:val="00EE7BA7"/>
    <w:rsid w:val="00EF0966"/>
    <w:rsid w:val="00EF107B"/>
    <w:rsid w:val="00EF1128"/>
    <w:rsid w:val="00EF1A54"/>
    <w:rsid w:val="00EF1AA0"/>
    <w:rsid w:val="00EF2533"/>
    <w:rsid w:val="00EF3068"/>
    <w:rsid w:val="00EF3166"/>
    <w:rsid w:val="00EF356B"/>
    <w:rsid w:val="00EF46AE"/>
    <w:rsid w:val="00EF4F1F"/>
    <w:rsid w:val="00EF5C40"/>
    <w:rsid w:val="00EF5D51"/>
    <w:rsid w:val="00EF6A03"/>
    <w:rsid w:val="00EF6B4D"/>
    <w:rsid w:val="00EF739C"/>
    <w:rsid w:val="00EF7949"/>
    <w:rsid w:val="00F0007F"/>
    <w:rsid w:val="00F01512"/>
    <w:rsid w:val="00F0173E"/>
    <w:rsid w:val="00F0199C"/>
    <w:rsid w:val="00F01D9F"/>
    <w:rsid w:val="00F01E07"/>
    <w:rsid w:val="00F0213A"/>
    <w:rsid w:val="00F028F6"/>
    <w:rsid w:val="00F0293A"/>
    <w:rsid w:val="00F02C27"/>
    <w:rsid w:val="00F037B7"/>
    <w:rsid w:val="00F0397F"/>
    <w:rsid w:val="00F03FA1"/>
    <w:rsid w:val="00F04163"/>
    <w:rsid w:val="00F04465"/>
    <w:rsid w:val="00F04B97"/>
    <w:rsid w:val="00F0588C"/>
    <w:rsid w:val="00F060F0"/>
    <w:rsid w:val="00F06562"/>
    <w:rsid w:val="00F068BE"/>
    <w:rsid w:val="00F06FF6"/>
    <w:rsid w:val="00F073DE"/>
    <w:rsid w:val="00F07BF4"/>
    <w:rsid w:val="00F07CCD"/>
    <w:rsid w:val="00F07FFC"/>
    <w:rsid w:val="00F10C1C"/>
    <w:rsid w:val="00F11E75"/>
    <w:rsid w:val="00F11F35"/>
    <w:rsid w:val="00F1203C"/>
    <w:rsid w:val="00F12366"/>
    <w:rsid w:val="00F123FE"/>
    <w:rsid w:val="00F1306A"/>
    <w:rsid w:val="00F13E18"/>
    <w:rsid w:val="00F14AFF"/>
    <w:rsid w:val="00F15571"/>
    <w:rsid w:val="00F163B0"/>
    <w:rsid w:val="00F16604"/>
    <w:rsid w:val="00F168D2"/>
    <w:rsid w:val="00F173F4"/>
    <w:rsid w:val="00F17646"/>
    <w:rsid w:val="00F2071D"/>
    <w:rsid w:val="00F208D0"/>
    <w:rsid w:val="00F20EF2"/>
    <w:rsid w:val="00F21A61"/>
    <w:rsid w:val="00F21F3A"/>
    <w:rsid w:val="00F22529"/>
    <w:rsid w:val="00F22963"/>
    <w:rsid w:val="00F22F35"/>
    <w:rsid w:val="00F23192"/>
    <w:rsid w:val="00F23C01"/>
    <w:rsid w:val="00F2481B"/>
    <w:rsid w:val="00F24A62"/>
    <w:rsid w:val="00F24B21"/>
    <w:rsid w:val="00F2595C"/>
    <w:rsid w:val="00F25C05"/>
    <w:rsid w:val="00F265FF"/>
    <w:rsid w:val="00F26646"/>
    <w:rsid w:val="00F26D60"/>
    <w:rsid w:val="00F2714D"/>
    <w:rsid w:val="00F27253"/>
    <w:rsid w:val="00F272C7"/>
    <w:rsid w:val="00F27EBC"/>
    <w:rsid w:val="00F30223"/>
    <w:rsid w:val="00F3067F"/>
    <w:rsid w:val="00F306AD"/>
    <w:rsid w:val="00F3139F"/>
    <w:rsid w:val="00F31DDC"/>
    <w:rsid w:val="00F34824"/>
    <w:rsid w:val="00F34C58"/>
    <w:rsid w:val="00F35CCD"/>
    <w:rsid w:val="00F365C9"/>
    <w:rsid w:val="00F365DC"/>
    <w:rsid w:val="00F3660E"/>
    <w:rsid w:val="00F36829"/>
    <w:rsid w:val="00F36C64"/>
    <w:rsid w:val="00F37391"/>
    <w:rsid w:val="00F4077D"/>
    <w:rsid w:val="00F40AB8"/>
    <w:rsid w:val="00F411C7"/>
    <w:rsid w:val="00F424E7"/>
    <w:rsid w:val="00F42C82"/>
    <w:rsid w:val="00F42FB3"/>
    <w:rsid w:val="00F43133"/>
    <w:rsid w:val="00F434F8"/>
    <w:rsid w:val="00F437A2"/>
    <w:rsid w:val="00F43F73"/>
    <w:rsid w:val="00F44651"/>
    <w:rsid w:val="00F45578"/>
    <w:rsid w:val="00F46586"/>
    <w:rsid w:val="00F473D6"/>
    <w:rsid w:val="00F479F1"/>
    <w:rsid w:val="00F50A7A"/>
    <w:rsid w:val="00F51871"/>
    <w:rsid w:val="00F51E20"/>
    <w:rsid w:val="00F530BA"/>
    <w:rsid w:val="00F5335D"/>
    <w:rsid w:val="00F5339C"/>
    <w:rsid w:val="00F535E8"/>
    <w:rsid w:val="00F53E55"/>
    <w:rsid w:val="00F5419F"/>
    <w:rsid w:val="00F542E6"/>
    <w:rsid w:val="00F54339"/>
    <w:rsid w:val="00F5434D"/>
    <w:rsid w:val="00F54566"/>
    <w:rsid w:val="00F54769"/>
    <w:rsid w:val="00F5485D"/>
    <w:rsid w:val="00F54BC6"/>
    <w:rsid w:val="00F54C9E"/>
    <w:rsid w:val="00F54F82"/>
    <w:rsid w:val="00F559CD"/>
    <w:rsid w:val="00F55BFF"/>
    <w:rsid w:val="00F55D4A"/>
    <w:rsid w:val="00F56402"/>
    <w:rsid w:val="00F56BC7"/>
    <w:rsid w:val="00F570B9"/>
    <w:rsid w:val="00F57185"/>
    <w:rsid w:val="00F60025"/>
    <w:rsid w:val="00F602F5"/>
    <w:rsid w:val="00F6044E"/>
    <w:rsid w:val="00F60670"/>
    <w:rsid w:val="00F61105"/>
    <w:rsid w:val="00F61624"/>
    <w:rsid w:val="00F61D56"/>
    <w:rsid w:val="00F621A4"/>
    <w:rsid w:val="00F624B1"/>
    <w:rsid w:val="00F628A5"/>
    <w:rsid w:val="00F6293D"/>
    <w:rsid w:val="00F634D1"/>
    <w:rsid w:val="00F63564"/>
    <w:rsid w:val="00F6371B"/>
    <w:rsid w:val="00F63C0D"/>
    <w:rsid w:val="00F643A0"/>
    <w:rsid w:val="00F643BB"/>
    <w:rsid w:val="00F645F9"/>
    <w:rsid w:val="00F649D1"/>
    <w:rsid w:val="00F6555C"/>
    <w:rsid w:val="00F658EF"/>
    <w:rsid w:val="00F65C16"/>
    <w:rsid w:val="00F65CFB"/>
    <w:rsid w:val="00F65FBC"/>
    <w:rsid w:val="00F661CE"/>
    <w:rsid w:val="00F668D0"/>
    <w:rsid w:val="00F66FB2"/>
    <w:rsid w:val="00F670DC"/>
    <w:rsid w:val="00F6786D"/>
    <w:rsid w:val="00F70B1C"/>
    <w:rsid w:val="00F70D87"/>
    <w:rsid w:val="00F7194E"/>
    <w:rsid w:val="00F71A81"/>
    <w:rsid w:val="00F722E2"/>
    <w:rsid w:val="00F72571"/>
    <w:rsid w:val="00F72714"/>
    <w:rsid w:val="00F727F9"/>
    <w:rsid w:val="00F72F1D"/>
    <w:rsid w:val="00F72F58"/>
    <w:rsid w:val="00F7300F"/>
    <w:rsid w:val="00F7345C"/>
    <w:rsid w:val="00F7384A"/>
    <w:rsid w:val="00F745AA"/>
    <w:rsid w:val="00F74B43"/>
    <w:rsid w:val="00F74DC5"/>
    <w:rsid w:val="00F75454"/>
    <w:rsid w:val="00F7570C"/>
    <w:rsid w:val="00F759AC"/>
    <w:rsid w:val="00F760E1"/>
    <w:rsid w:val="00F76DB6"/>
    <w:rsid w:val="00F76F55"/>
    <w:rsid w:val="00F77065"/>
    <w:rsid w:val="00F77069"/>
    <w:rsid w:val="00F7706C"/>
    <w:rsid w:val="00F77297"/>
    <w:rsid w:val="00F7735A"/>
    <w:rsid w:val="00F77957"/>
    <w:rsid w:val="00F77BC6"/>
    <w:rsid w:val="00F80C72"/>
    <w:rsid w:val="00F81EF6"/>
    <w:rsid w:val="00F8204C"/>
    <w:rsid w:val="00F8236F"/>
    <w:rsid w:val="00F8269F"/>
    <w:rsid w:val="00F82732"/>
    <w:rsid w:val="00F82E17"/>
    <w:rsid w:val="00F82E48"/>
    <w:rsid w:val="00F83CFF"/>
    <w:rsid w:val="00F83F4C"/>
    <w:rsid w:val="00F84103"/>
    <w:rsid w:val="00F84CDB"/>
    <w:rsid w:val="00F853D9"/>
    <w:rsid w:val="00F854F8"/>
    <w:rsid w:val="00F856E6"/>
    <w:rsid w:val="00F87148"/>
    <w:rsid w:val="00F87F40"/>
    <w:rsid w:val="00F900CE"/>
    <w:rsid w:val="00F90766"/>
    <w:rsid w:val="00F91CDD"/>
    <w:rsid w:val="00F92C44"/>
    <w:rsid w:val="00F92DF0"/>
    <w:rsid w:val="00F938F7"/>
    <w:rsid w:val="00F94094"/>
    <w:rsid w:val="00F94434"/>
    <w:rsid w:val="00F955D8"/>
    <w:rsid w:val="00F95A1D"/>
    <w:rsid w:val="00F95DA8"/>
    <w:rsid w:val="00F95EC1"/>
    <w:rsid w:val="00F9633A"/>
    <w:rsid w:val="00F9658C"/>
    <w:rsid w:val="00F96777"/>
    <w:rsid w:val="00FA0BFB"/>
    <w:rsid w:val="00FA22B4"/>
    <w:rsid w:val="00FA28B0"/>
    <w:rsid w:val="00FA2C67"/>
    <w:rsid w:val="00FA2E43"/>
    <w:rsid w:val="00FA31EE"/>
    <w:rsid w:val="00FA38EA"/>
    <w:rsid w:val="00FA39DF"/>
    <w:rsid w:val="00FA42C5"/>
    <w:rsid w:val="00FA4636"/>
    <w:rsid w:val="00FA4B84"/>
    <w:rsid w:val="00FA4CDD"/>
    <w:rsid w:val="00FA4E2A"/>
    <w:rsid w:val="00FA5989"/>
    <w:rsid w:val="00FA5D1F"/>
    <w:rsid w:val="00FA6B88"/>
    <w:rsid w:val="00FB0C74"/>
    <w:rsid w:val="00FB0FEB"/>
    <w:rsid w:val="00FB1B57"/>
    <w:rsid w:val="00FB2523"/>
    <w:rsid w:val="00FB25D8"/>
    <w:rsid w:val="00FB2C23"/>
    <w:rsid w:val="00FB329A"/>
    <w:rsid w:val="00FB3FAD"/>
    <w:rsid w:val="00FB4C88"/>
    <w:rsid w:val="00FB58D8"/>
    <w:rsid w:val="00FB65A4"/>
    <w:rsid w:val="00FB6D74"/>
    <w:rsid w:val="00FB7E60"/>
    <w:rsid w:val="00FC10D7"/>
    <w:rsid w:val="00FC1110"/>
    <w:rsid w:val="00FC162D"/>
    <w:rsid w:val="00FC1E40"/>
    <w:rsid w:val="00FC2ED4"/>
    <w:rsid w:val="00FC3BAA"/>
    <w:rsid w:val="00FC3D5E"/>
    <w:rsid w:val="00FC42AD"/>
    <w:rsid w:val="00FC4531"/>
    <w:rsid w:val="00FC6110"/>
    <w:rsid w:val="00FC6179"/>
    <w:rsid w:val="00FC6B0A"/>
    <w:rsid w:val="00FC6B25"/>
    <w:rsid w:val="00FC7A0F"/>
    <w:rsid w:val="00FD0C45"/>
    <w:rsid w:val="00FD1025"/>
    <w:rsid w:val="00FD127D"/>
    <w:rsid w:val="00FD157B"/>
    <w:rsid w:val="00FD1F14"/>
    <w:rsid w:val="00FD263A"/>
    <w:rsid w:val="00FD2AD7"/>
    <w:rsid w:val="00FD2AFB"/>
    <w:rsid w:val="00FD3209"/>
    <w:rsid w:val="00FD38E2"/>
    <w:rsid w:val="00FD3AAE"/>
    <w:rsid w:val="00FD42D7"/>
    <w:rsid w:val="00FD44DE"/>
    <w:rsid w:val="00FD4CCB"/>
    <w:rsid w:val="00FD53E2"/>
    <w:rsid w:val="00FD549A"/>
    <w:rsid w:val="00FD556E"/>
    <w:rsid w:val="00FD5769"/>
    <w:rsid w:val="00FD6DF9"/>
    <w:rsid w:val="00FD6FAA"/>
    <w:rsid w:val="00FE03B8"/>
    <w:rsid w:val="00FE050C"/>
    <w:rsid w:val="00FE1246"/>
    <w:rsid w:val="00FE1296"/>
    <w:rsid w:val="00FE17D7"/>
    <w:rsid w:val="00FE19A0"/>
    <w:rsid w:val="00FE1CDF"/>
    <w:rsid w:val="00FE21D1"/>
    <w:rsid w:val="00FE27CA"/>
    <w:rsid w:val="00FE2F3E"/>
    <w:rsid w:val="00FE33AD"/>
    <w:rsid w:val="00FE348A"/>
    <w:rsid w:val="00FE3AFB"/>
    <w:rsid w:val="00FE3D3F"/>
    <w:rsid w:val="00FE3EF4"/>
    <w:rsid w:val="00FE4BAF"/>
    <w:rsid w:val="00FE5408"/>
    <w:rsid w:val="00FE56E3"/>
    <w:rsid w:val="00FE65C6"/>
    <w:rsid w:val="00FE6F2B"/>
    <w:rsid w:val="00FE750E"/>
    <w:rsid w:val="00FE79FA"/>
    <w:rsid w:val="00FE7B66"/>
    <w:rsid w:val="00FF07CB"/>
    <w:rsid w:val="00FF1211"/>
    <w:rsid w:val="00FF1548"/>
    <w:rsid w:val="00FF1BF5"/>
    <w:rsid w:val="00FF20EB"/>
    <w:rsid w:val="00FF2DB1"/>
    <w:rsid w:val="00FF3190"/>
    <w:rsid w:val="00FF319E"/>
    <w:rsid w:val="00FF3764"/>
    <w:rsid w:val="00FF434F"/>
    <w:rsid w:val="00FF4957"/>
    <w:rsid w:val="00FF4958"/>
    <w:rsid w:val="00FF4E7F"/>
    <w:rsid w:val="00FF5A25"/>
    <w:rsid w:val="00FF5BA3"/>
    <w:rsid w:val="00FF6283"/>
    <w:rsid w:val="00FF6675"/>
    <w:rsid w:val="00FF66FF"/>
    <w:rsid w:val="00FF6C1C"/>
    <w:rsid w:val="00FF6C84"/>
    <w:rsid w:val="00FF71F7"/>
    <w:rsid w:val="00FF79E3"/>
    <w:rsid w:val="00FF7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8E7EC6"/>
    <w:pPr>
      <w:spacing w:after="120" w:line="360" w:lineRule="auto"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033F5"/>
    <w:pPr>
      <w:numPr>
        <w:numId w:val="1"/>
      </w:numPr>
      <w:spacing w:before="360"/>
      <w:outlineLvl w:val="0"/>
    </w:pPr>
    <w:rPr>
      <w:b/>
      <w:color w:val="333333"/>
      <w:kern w:val="32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9033F5"/>
    <w:pPr>
      <w:numPr>
        <w:ilvl w:val="1"/>
        <w:numId w:val="1"/>
      </w:numPr>
      <w:tabs>
        <w:tab w:val="left" w:pos="284"/>
      </w:tabs>
      <w:spacing w:before="240"/>
      <w:outlineLvl w:val="1"/>
    </w:pPr>
    <w:rPr>
      <w:b/>
      <w:color w:val="4D4D4D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9033F5"/>
    <w:pPr>
      <w:numPr>
        <w:ilvl w:val="2"/>
        <w:numId w:val="1"/>
      </w:numPr>
      <w:spacing w:before="240"/>
      <w:outlineLvl w:val="2"/>
    </w:pPr>
    <w:rPr>
      <w:b/>
      <w:color w:val="CC0000"/>
      <w:sz w:val="22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9033F5"/>
    <w:pPr>
      <w:numPr>
        <w:ilvl w:val="3"/>
        <w:numId w:val="1"/>
      </w:numPr>
      <w:tabs>
        <w:tab w:val="left" w:pos="851"/>
        <w:tab w:val="left" w:pos="1134"/>
        <w:tab w:val="left" w:pos="1418"/>
      </w:tabs>
      <w:spacing w:before="120"/>
      <w:outlineLvl w:val="3"/>
    </w:pPr>
    <w:rPr>
      <w:b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F123FE"/>
    <w:pPr>
      <w:spacing w:before="240" w:after="60"/>
      <w:outlineLvl w:val="4"/>
    </w:pPr>
    <w:rPr>
      <w:b/>
      <w:i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41708A"/>
    <w:rPr>
      <w:rFonts w:ascii="Arial" w:hAnsi="Arial"/>
      <w:b/>
      <w:color w:val="333333"/>
      <w:kern w:val="32"/>
      <w:sz w:val="40"/>
      <w:szCs w:val="32"/>
    </w:rPr>
  </w:style>
  <w:style w:type="character" w:customStyle="1" w:styleId="Titre2Car">
    <w:name w:val="Titre 2 Car"/>
    <w:link w:val="Titre2"/>
    <w:uiPriority w:val="99"/>
    <w:locked/>
    <w:rsid w:val="000756D3"/>
    <w:rPr>
      <w:rFonts w:ascii="Arial" w:hAnsi="Arial"/>
      <w:b/>
      <w:color w:val="4D4D4D"/>
      <w:sz w:val="28"/>
      <w:szCs w:val="28"/>
    </w:rPr>
  </w:style>
  <w:style w:type="character" w:customStyle="1" w:styleId="Titre3Car">
    <w:name w:val="Titre 3 Car"/>
    <w:link w:val="Titre3"/>
    <w:uiPriority w:val="99"/>
    <w:locked/>
    <w:rsid w:val="009033F5"/>
    <w:rPr>
      <w:rFonts w:ascii="Arial" w:hAnsi="Arial"/>
      <w:b/>
      <w:color w:val="CC0000"/>
      <w:sz w:val="22"/>
      <w:szCs w:val="26"/>
    </w:rPr>
  </w:style>
  <w:style w:type="character" w:customStyle="1" w:styleId="Titre4Car">
    <w:name w:val="Titre 4 Car"/>
    <w:link w:val="Titre4"/>
    <w:uiPriority w:val="99"/>
    <w:locked/>
    <w:rsid w:val="009033F5"/>
    <w:rPr>
      <w:rFonts w:ascii="Arial" w:hAnsi="Arial"/>
      <w:b/>
      <w:szCs w:val="28"/>
    </w:rPr>
  </w:style>
  <w:style w:type="character" w:customStyle="1" w:styleId="Titre5Car">
    <w:name w:val="Titre 5 Car"/>
    <w:link w:val="Titre5"/>
    <w:uiPriority w:val="99"/>
    <w:semiHidden/>
    <w:locked/>
    <w:rsid w:val="000756D3"/>
    <w:rPr>
      <w:rFonts w:ascii="Calibri" w:hAnsi="Calibri" w:cs="Times New Roman"/>
      <w:b/>
      <w:bCs/>
      <w:i/>
      <w:iCs/>
      <w:sz w:val="26"/>
      <w:szCs w:val="26"/>
    </w:rPr>
  </w:style>
  <w:style w:type="table" w:styleId="Grilledutableau">
    <w:name w:val="Table Grid"/>
    <w:basedOn w:val="TableauNormal"/>
    <w:uiPriority w:val="99"/>
    <w:semiHidden/>
    <w:rsid w:val="00F123FE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F123F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0756D3"/>
    <w:rPr>
      <w:rFonts w:ascii="Arial" w:hAnsi="Arial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F123F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0756D3"/>
    <w:rPr>
      <w:rFonts w:ascii="Arial" w:hAnsi="Arial" w:cs="Times New Roman"/>
      <w:sz w:val="24"/>
      <w:szCs w:val="24"/>
    </w:rPr>
  </w:style>
  <w:style w:type="paragraph" w:styleId="TM1">
    <w:name w:val="toc 1"/>
    <w:basedOn w:val="Normal"/>
    <w:next w:val="Normal"/>
    <w:autoRedefine/>
    <w:uiPriority w:val="99"/>
    <w:rsid w:val="00CA73AD"/>
    <w:pPr>
      <w:tabs>
        <w:tab w:val="right" w:leader="dot" w:pos="9106"/>
      </w:tabs>
      <w:spacing w:before="120" w:after="0" w:line="240" w:lineRule="auto"/>
    </w:pPr>
    <w:rPr>
      <w:b/>
    </w:rPr>
  </w:style>
  <w:style w:type="paragraph" w:styleId="TM2">
    <w:name w:val="toc 2"/>
    <w:basedOn w:val="Normal"/>
    <w:next w:val="Normal"/>
    <w:autoRedefine/>
    <w:uiPriority w:val="39"/>
    <w:rsid w:val="00A72AEC"/>
    <w:pPr>
      <w:tabs>
        <w:tab w:val="left" w:pos="660"/>
        <w:tab w:val="right" w:leader="dot" w:pos="7938"/>
      </w:tabs>
      <w:spacing w:after="60" w:line="240" w:lineRule="auto"/>
      <w:ind w:left="221"/>
    </w:pPr>
    <w:rPr>
      <w:sz w:val="18"/>
    </w:rPr>
  </w:style>
  <w:style w:type="paragraph" w:styleId="TM3">
    <w:name w:val="toc 3"/>
    <w:basedOn w:val="Normal"/>
    <w:next w:val="Normal"/>
    <w:autoRedefine/>
    <w:uiPriority w:val="39"/>
    <w:rsid w:val="006A025B"/>
    <w:pPr>
      <w:tabs>
        <w:tab w:val="left" w:pos="1047"/>
        <w:tab w:val="right" w:leader="dot" w:pos="7938"/>
      </w:tabs>
      <w:spacing w:after="60" w:line="240" w:lineRule="auto"/>
      <w:ind w:left="442"/>
    </w:pPr>
    <w:rPr>
      <w:sz w:val="18"/>
    </w:rPr>
  </w:style>
  <w:style w:type="paragraph" w:styleId="TM4">
    <w:name w:val="toc 4"/>
    <w:basedOn w:val="Normal"/>
    <w:next w:val="Normal"/>
    <w:autoRedefine/>
    <w:uiPriority w:val="39"/>
    <w:rsid w:val="006A025B"/>
    <w:pPr>
      <w:tabs>
        <w:tab w:val="left" w:pos="1450"/>
        <w:tab w:val="right" w:leader="dot" w:pos="7938"/>
      </w:tabs>
      <w:spacing w:after="60" w:line="240" w:lineRule="auto"/>
      <w:ind w:left="658"/>
    </w:pPr>
    <w:rPr>
      <w:sz w:val="18"/>
    </w:rPr>
  </w:style>
  <w:style w:type="paragraph" w:styleId="TM5">
    <w:name w:val="toc 5"/>
    <w:basedOn w:val="Normal"/>
    <w:next w:val="Normal"/>
    <w:autoRedefine/>
    <w:uiPriority w:val="99"/>
    <w:semiHidden/>
    <w:rsid w:val="00F123FE"/>
    <w:pPr>
      <w:ind w:left="880"/>
    </w:pPr>
  </w:style>
  <w:style w:type="paragraph" w:styleId="TM6">
    <w:name w:val="toc 6"/>
    <w:basedOn w:val="Normal"/>
    <w:next w:val="Normal"/>
    <w:autoRedefine/>
    <w:uiPriority w:val="99"/>
    <w:semiHidden/>
    <w:rsid w:val="00F123FE"/>
    <w:pPr>
      <w:ind w:left="1100"/>
    </w:pPr>
  </w:style>
  <w:style w:type="paragraph" w:styleId="TM7">
    <w:name w:val="toc 7"/>
    <w:basedOn w:val="Normal"/>
    <w:next w:val="Normal"/>
    <w:autoRedefine/>
    <w:uiPriority w:val="99"/>
    <w:semiHidden/>
    <w:rsid w:val="00F123FE"/>
    <w:pPr>
      <w:ind w:left="1320"/>
    </w:pPr>
  </w:style>
  <w:style w:type="paragraph" w:styleId="TM8">
    <w:name w:val="toc 8"/>
    <w:basedOn w:val="Normal"/>
    <w:next w:val="Normal"/>
    <w:autoRedefine/>
    <w:uiPriority w:val="99"/>
    <w:semiHidden/>
    <w:rsid w:val="00F123FE"/>
    <w:pPr>
      <w:ind w:left="1540"/>
    </w:pPr>
  </w:style>
  <w:style w:type="paragraph" w:styleId="TM9">
    <w:name w:val="toc 9"/>
    <w:basedOn w:val="Normal"/>
    <w:next w:val="Normal"/>
    <w:autoRedefine/>
    <w:uiPriority w:val="99"/>
    <w:semiHidden/>
    <w:rsid w:val="00F123FE"/>
    <w:pPr>
      <w:ind w:left="1760"/>
    </w:pPr>
  </w:style>
  <w:style w:type="character" w:styleId="Numrodepage">
    <w:name w:val="page number"/>
    <w:uiPriority w:val="99"/>
    <w:semiHidden/>
    <w:rsid w:val="00CB7227"/>
    <w:rPr>
      <w:rFonts w:ascii="Arial" w:hAnsi="Arial" w:cs="Times New Roman"/>
      <w:sz w:val="18"/>
    </w:rPr>
  </w:style>
  <w:style w:type="character" w:styleId="Lienhypertexte">
    <w:name w:val="Hyperlink"/>
    <w:uiPriority w:val="99"/>
    <w:rsid w:val="00C065D2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3E0B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0756D3"/>
    <w:rPr>
      <w:rFonts w:cs="Times New Roman"/>
      <w:sz w:val="2"/>
    </w:rPr>
  </w:style>
  <w:style w:type="paragraph" w:customStyle="1" w:styleId="Listecadre">
    <w:name w:val="Liste_cadre"/>
    <w:basedOn w:val="Normal"/>
    <w:uiPriority w:val="99"/>
    <w:semiHidden/>
    <w:rsid w:val="002B05BA"/>
    <w:pPr>
      <w:numPr>
        <w:numId w:val="2"/>
      </w:numPr>
      <w:spacing w:before="120" w:line="240" w:lineRule="auto"/>
    </w:pPr>
    <w:rPr>
      <w:sz w:val="18"/>
      <w:szCs w:val="18"/>
    </w:rPr>
  </w:style>
  <w:style w:type="paragraph" w:customStyle="1" w:styleId="Encadr">
    <w:name w:val="Encadré"/>
    <w:basedOn w:val="Normal"/>
    <w:uiPriority w:val="99"/>
    <w:rsid w:val="005C1028"/>
    <w:pPr>
      <w:spacing w:before="120"/>
    </w:pPr>
    <w:rPr>
      <w:sz w:val="18"/>
      <w:szCs w:val="18"/>
    </w:rPr>
  </w:style>
  <w:style w:type="character" w:styleId="Marquedecommentaire">
    <w:name w:val="annotation reference"/>
    <w:uiPriority w:val="99"/>
    <w:semiHidden/>
    <w:rsid w:val="0000117F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00117F"/>
    <w:rPr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0756D3"/>
    <w:rPr>
      <w:rFonts w:ascii="Arial" w:hAnsi="Arial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00117F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0756D3"/>
    <w:rPr>
      <w:rFonts w:ascii="Arial" w:hAnsi="Arial" w:cs="Times New Roman"/>
      <w:b/>
      <w:bCs/>
      <w:sz w:val="20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271BDC"/>
    <w:pPr>
      <w:shd w:val="clear" w:color="auto" w:fill="000080"/>
    </w:pPr>
    <w:rPr>
      <w:rFonts w:ascii="Tahoma" w:hAnsi="Tahoma" w:cs="Tahoma"/>
      <w:szCs w:val="20"/>
    </w:rPr>
  </w:style>
  <w:style w:type="character" w:customStyle="1" w:styleId="ExplorateurdedocumentsCar">
    <w:name w:val="Explorateur de documents Car"/>
    <w:link w:val="Explorateurdedocuments"/>
    <w:uiPriority w:val="99"/>
    <w:semiHidden/>
    <w:locked/>
    <w:rsid w:val="000756D3"/>
    <w:rPr>
      <w:rFonts w:cs="Times New Roman"/>
      <w:sz w:val="2"/>
    </w:rPr>
  </w:style>
  <w:style w:type="paragraph" w:styleId="Notedebasdepage">
    <w:name w:val="footnote text"/>
    <w:basedOn w:val="Normal"/>
    <w:link w:val="NotedebasdepageCar"/>
    <w:uiPriority w:val="99"/>
    <w:semiHidden/>
    <w:rsid w:val="00AE2F5F"/>
    <w:rPr>
      <w:szCs w:val="20"/>
    </w:rPr>
  </w:style>
  <w:style w:type="character" w:customStyle="1" w:styleId="NotedebasdepageCar">
    <w:name w:val="Note de bas de page Car"/>
    <w:link w:val="Notedebasdepage"/>
    <w:uiPriority w:val="99"/>
    <w:semiHidden/>
    <w:locked/>
    <w:rsid w:val="000756D3"/>
    <w:rPr>
      <w:rFonts w:ascii="Arial" w:hAnsi="Arial" w:cs="Times New Roman"/>
      <w:sz w:val="20"/>
      <w:szCs w:val="20"/>
    </w:rPr>
  </w:style>
  <w:style w:type="character" w:styleId="Appelnotedebasdep">
    <w:name w:val="footnote reference"/>
    <w:uiPriority w:val="99"/>
    <w:semiHidden/>
    <w:rsid w:val="00AE2F5F"/>
    <w:rPr>
      <w:rFonts w:cs="Times New Roman"/>
      <w:vertAlign w:val="superscript"/>
    </w:rPr>
  </w:style>
  <w:style w:type="character" w:styleId="Accentuation">
    <w:name w:val="Emphasis"/>
    <w:uiPriority w:val="99"/>
    <w:qFormat/>
    <w:rsid w:val="00C44AA3"/>
    <w:rPr>
      <w:rFonts w:cs="Times New Roman"/>
      <w:i/>
    </w:rPr>
  </w:style>
  <w:style w:type="paragraph" w:customStyle="1" w:styleId="Style1">
    <w:name w:val="Style1"/>
    <w:basedOn w:val="Normal"/>
    <w:uiPriority w:val="99"/>
    <w:rsid w:val="00B95410"/>
    <w:pPr>
      <w:numPr>
        <w:numId w:val="3"/>
      </w:numPr>
    </w:pPr>
  </w:style>
  <w:style w:type="paragraph" w:styleId="Corpsdetexte2">
    <w:name w:val="Body Text 2"/>
    <w:basedOn w:val="Normal"/>
    <w:link w:val="Corpsdetexte2Car"/>
    <w:uiPriority w:val="99"/>
    <w:rsid w:val="00EF1A54"/>
    <w:pPr>
      <w:spacing w:after="0" w:line="240" w:lineRule="auto"/>
    </w:pPr>
    <w:rPr>
      <w:b/>
      <w:szCs w:val="20"/>
    </w:rPr>
  </w:style>
  <w:style w:type="character" w:customStyle="1" w:styleId="Corpsdetexte2Car">
    <w:name w:val="Corps de texte 2 Car"/>
    <w:link w:val="Corpsdetexte2"/>
    <w:uiPriority w:val="99"/>
    <w:semiHidden/>
    <w:locked/>
    <w:rsid w:val="000756D3"/>
    <w:rPr>
      <w:rFonts w:ascii="Arial" w:hAnsi="Arial" w:cs="Times New Roman"/>
      <w:sz w:val="24"/>
      <w:szCs w:val="24"/>
    </w:rPr>
  </w:style>
  <w:style w:type="paragraph" w:styleId="Lgende">
    <w:name w:val="caption"/>
    <w:basedOn w:val="Normal"/>
    <w:next w:val="Normal"/>
    <w:autoRedefine/>
    <w:uiPriority w:val="99"/>
    <w:qFormat/>
    <w:rsid w:val="00A70391"/>
    <w:rPr>
      <w:b/>
      <w:bCs/>
      <w:sz w:val="16"/>
      <w:szCs w:val="20"/>
    </w:rPr>
  </w:style>
  <w:style w:type="character" w:customStyle="1" w:styleId="lang-en">
    <w:name w:val="lang-en"/>
    <w:uiPriority w:val="99"/>
    <w:rsid w:val="006434EE"/>
    <w:rPr>
      <w:rFonts w:cs="Times New Roman"/>
    </w:rPr>
  </w:style>
  <w:style w:type="paragraph" w:styleId="En-ttedetabledesmatires">
    <w:name w:val="TOC Heading"/>
    <w:basedOn w:val="Titre1"/>
    <w:next w:val="Normal"/>
    <w:uiPriority w:val="99"/>
    <w:qFormat/>
    <w:rsid w:val="00DE2F4E"/>
    <w:pPr>
      <w:keepNext/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styleId="Tabledesillustrations">
    <w:name w:val="table of figures"/>
    <w:basedOn w:val="Normal"/>
    <w:next w:val="Normal"/>
    <w:uiPriority w:val="99"/>
    <w:rsid w:val="00245775"/>
    <w:pPr>
      <w:spacing w:after="0"/>
    </w:pPr>
  </w:style>
  <w:style w:type="character" w:styleId="Lienhypertextesuivivisit">
    <w:name w:val="FollowedHyperlink"/>
    <w:uiPriority w:val="99"/>
    <w:rsid w:val="00FD157B"/>
    <w:rPr>
      <w:rFonts w:cs="Times New Roman"/>
      <w:color w:val="800080"/>
      <w:u w:val="single"/>
    </w:rPr>
  </w:style>
  <w:style w:type="paragraph" w:customStyle="1" w:styleId="puce1">
    <w:name w:val="puce 1"/>
    <w:basedOn w:val="Commentaire"/>
    <w:uiPriority w:val="99"/>
    <w:rsid w:val="00FE79FA"/>
    <w:pPr>
      <w:numPr>
        <w:numId w:val="4"/>
      </w:numPr>
      <w:tabs>
        <w:tab w:val="left" w:pos="2835"/>
        <w:tab w:val="left" w:pos="4678"/>
      </w:tabs>
      <w:spacing w:before="120" w:after="0" w:line="240" w:lineRule="auto"/>
      <w:ind w:left="357" w:hanging="357"/>
    </w:pPr>
    <w:rPr>
      <w:rFonts w:cs="Arial"/>
      <w:sz w:val="16"/>
    </w:rPr>
  </w:style>
  <w:style w:type="paragraph" w:styleId="Paragraphedeliste">
    <w:name w:val="List Paragraph"/>
    <w:basedOn w:val="Normal"/>
    <w:uiPriority w:val="34"/>
    <w:qFormat/>
    <w:rsid w:val="00CA01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8E7EC6"/>
    <w:pPr>
      <w:spacing w:after="120" w:line="360" w:lineRule="auto"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033F5"/>
    <w:pPr>
      <w:numPr>
        <w:numId w:val="1"/>
      </w:numPr>
      <w:spacing w:before="360"/>
      <w:outlineLvl w:val="0"/>
    </w:pPr>
    <w:rPr>
      <w:b/>
      <w:color w:val="333333"/>
      <w:kern w:val="32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9033F5"/>
    <w:pPr>
      <w:numPr>
        <w:ilvl w:val="1"/>
        <w:numId w:val="1"/>
      </w:numPr>
      <w:tabs>
        <w:tab w:val="left" w:pos="284"/>
      </w:tabs>
      <w:spacing w:before="240"/>
      <w:outlineLvl w:val="1"/>
    </w:pPr>
    <w:rPr>
      <w:b/>
      <w:color w:val="4D4D4D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9033F5"/>
    <w:pPr>
      <w:numPr>
        <w:ilvl w:val="2"/>
        <w:numId w:val="1"/>
      </w:numPr>
      <w:spacing w:before="240"/>
      <w:outlineLvl w:val="2"/>
    </w:pPr>
    <w:rPr>
      <w:b/>
      <w:color w:val="CC0000"/>
      <w:sz w:val="22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9033F5"/>
    <w:pPr>
      <w:numPr>
        <w:ilvl w:val="3"/>
        <w:numId w:val="1"/>
      </w:numPr>
      <w:tabs>
        <w:tab w:val="left" w:pos="851"/>
        <w:tab w:val="left" w:pos="1134"/>
        <w:tab w:val="left" w:pos="1418"/>
      </w:tabs>
      <w:spacing w:before="120"/>
      <w:outlineLvl w:val="3"/>
    </w:pPr>
    <w:rPr>
      <w:b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F123FE"/>
    <w:pPr>
      <w:spacing w:before="240" w:after="60"/>
      <w:outlineLvl w:val="4"/>
    </w:pPr>
    <w:rPr>
      <w:b/>
      <w:i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41708A"/>
    <w:rPr>
      <w:rFonts w:ascii="Arial" w:hAnsi="Arial"/>
      <w:b/>
      <w:color w:val="333333"/>
      <w:kern w:val="32"/>
      <w:sz w:val="40"/>
      <w:szCs w:val="32"/>
    </w:rPr>
  </w:style>
  <w:style w:type="character" w:customStyle="1" w:styleId="Titre2Car">
    <w:name w:val="Titre 2 Car"/>
    <w:link w:val="Titre2"/>
    <w:uiPriority w:val="99"/>
    <w:locked/>
    <w:rsid w:val="000756D3"/>
    <w:rPr>
      <w:rFonts w:ascii="Arial" w:hAnsi="Arial"/>
      <w:b/>
      <w:color w:val="4D4D4D"/>
      <w:sz w:val="28"/>
      <w:szCs w:val="28"/>
    </w:rPr>
  </w:style>
  <w:style w:type="character" w:customStyle="1" w:styleId="Titre3Car">
    <w:name w:val="Titre 3 Car"/>
    <w:link w:val="Titre3"/>
    <w:uiPriority w:val="99"/>
    <w:locked/>
    <w:rsid w:val="009033F5"/>
    <w:rPr>
      <w:rFonts w:ascii="Arial" w:hAnsi="Arial"/>
      <w:b/>
      <w:color w:val="CC0000"/>
      <w:sz w:val="22"/>
      <w:szCs w:val="26"/>
    </w:rPr>
  </w:style>
  <w:style w:type="character" w:customStyle="1" w:styleId="Titre4Car">
    <w:name w:val="Titre 4 Car"/>
    <w:link w:val="Titre4"/>
    <w:uiPriority w:val="99"/>
    <w:locked/>
    <w:rsid w:val="009033F5"/>
    <w:rPr>
      <w:rFonts w:ascii="Arial" w:hAnsi="Arial"/>
      <w:b/>
      <w:szCs w:val="28"/>
    </w:rPr>
  </w:style>
  <w:style w:type="character" w:customStyle="1" w:styleId="Titre5Car">
    <w:name w:val="Titre 5 Car"/>
    <w:link w:val="Titre5"/>
    <w:uiPriority w:val="99"/>
    <w:semiHidden/>
    <w:locked/>
    <w:rsid w:val="000756D3"/>
    <w:rPr>
      <w:rFonts w:ascii="Calibri" w:hAnsi="Calibri" w:cs="Times New Roman"/>
      <w:b/>
      <w:bCs/>
      <w:i/>
      <w:iCs/>
      <w:sz w:val="26"/>
      <w:szCs w:val="26"/>
    </w:rPr>
  </w:style>
  <w:style w:type="table" w:styleId="Grilledutableau">
    <w:name w:val="Table Grid"/>
    <w:basedOn w:val="TableauNormal"/>
    <w:uiPriority w:val="99"/>
    <w:semiHidden/>
    <w:rsid w:val="00F123FE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F123F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0756D3"/>
    <w:rPr>
      <w:rFonts w:ascii="Arial" w:hAnsi="Arial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F123F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0756D3"/>
    <w:rPr>
      <w:rFonts w:ascii="Arial" w:hAnsi="Arial" w:cs="Times New Roman"/>
      <w:sz w:val="24"/>
      <w:szCs w:val="24"/>
    </w:rPr>
  </w:style>
  <w:style w:type="paragraph" w:styleId="TM1">
    <w:name w:val="toc 1"/>
    <w:basedOn w:val="Normal"/>
    <w:next w:val="Normal"/>
    <w:autoRedefine/>
    <w:uiPriority w:val="99"/>
    <w:rsid w:val="00CA73AD"/>
    <w:pPr>
      <w:tabs>
        <w:tab w:val="right" w:leader="dot" w:pos="9106"/>
      </w:tabs>
      <w:spacing w:before="120" w:after="0" w:line="240" w:lineRule="auto"/>
    </w:pPr>
    <w:rPr>
      <w:b/>
    </w:rPr>
  </w:style>
  <w:style w:type="paragraph" w:styleId="TM2">
    <w:name w:val="toc 2"/>
    <w:basedOn w:val="Normal"/>
    <w:next w:val="Normal"/>
    <w:autoRedefine/>
    <w:uiPriority w:val="39"/>
    <w:rsid w:val="00A72AEC"/>
    <w:pPr>
      <w:tabs>
        <w:tab w:val="left" w:pos="660"/>
        <w:tab w:val="right" w:leader="dot" w:pos="7938"/>
      </w:tabs>
      <w:spacing w:after="60" w:line="240" w:lineRule="auto"/>
      <w:ind w:left="221"/>
    </w:pPr>
    <w:rPr>
      <w:sz w:val="18"/>
    </w:rPr>
  </w:style>
  <w:style w:type="paragraph" w:styleId="TM3">
    <w:name w:val="toc 3"/>
    <w:basedOn w:val="Normal"/>
    <w:next w:val="Normal"/>
    <w:autoRedefine/>
    <w:uiPriority w:val="39"/>
    <w:rsid w:val="006A025B"/>
    <w:pPr>
      <w:tabs>
        <w:tab w:val="left" w:pos="1047"/>
        <w:tab w:val="right" w:leader="dot" w:pos="7938"/>
      </w:tabs>
      <w:spacing w:after="60" w:line="240" w:lineRule="auto"/>
      <w:ind w:left="442"/>
    </w:pPr>
    <w:rPr>
      <w:sz w:val="18"/>
    </w:rPr>
  </w:style>
  <w:style w:type="paragraph" w:styleId="TM4">
    <w:name w:val="toc 4"/>
    <w:basedOn w:val="Normal"/>
    <w:next w:val="Normal"/>
    <w:autoRedefine/>
    <w:uiPriority w:val="39"/>
    <w:rsid w:val="006A025B"/>
    <w:pPr>
      <w:tabs>
        <w:tab w:val="left" w:pos="1450"/>
        <w:tab w:val="right" w:leader="dot" w:pos="7938"/>
      </w:tabs>
      <w:spacing w:after="60" w:line="240" w:lineRule="auto"/>
      <w:ind w:left="658"/>
    </w:pPr>
    <w:rPr>
      <w:sz w:val="18"/>
    </w:rPr>
  </w:style>
  <w:style w:type="paragraph" w:styleId="TM5">
    <w:name w:val="toc 5"/>
    <w:basedOn w:val="Normal"/>
    <w:next w:val="Normal"/>
    <w:autoRedefine/>
    <w:uiPriority w:val="99"/>
    <w:semiHidden/>
    <w:rsid w:val="00F123FE"/>
    <w:pPr>
      <w:ind w:left="880"/>
    </w:pPr>
  </w:style>
  <w:style w:type="paragraph" w:styleId="TM6">
    <w:name w:val="toc 6"/>
    <w:basedOn w:val="Normal"/>
    <w:next w:val="Normal"/>
    <w:autoRedefine/>
    <w:uiPriority w:val="99"/>
    <w:semiHidden/>
    <w:rsid w:val="00F123FE"/>
    <w:pPr>
      <w:ind w:left="1100"/>
    </w:pPr>
  </w:style>
  <w:style w:type="paragraph" w:styleId="TM7">
    <w:name w:val="toc 7"/>
    <w:basedOn w:val="Normal"/>
    <w:next w:val="Normal"/>
    <w:autoRedefine/>
    <w:uiPriority w:val="99"/>
    <w:semiHidden/>
    <w:rsid w:val="00F123FE"/>
    <w:pPr>
      <w:ind w:left="1320"/>
    </w:pPr>
  </w:style>
  <w:style w:type="paragraph" w:styleId="TM8">
    <w:name w:val="toc 8"/>
    <w:basedOn w:val="Normal"/>
    <w:next w:val="Normal"/>
    <w:autoRedefine/>
    <w:uiPriority w:val="99"/>
    <w:semiHidden/>
    <w:rsid w:val="00F123FE"/>
    <w:pPr>
      <w:ind w:left="1540"/>
    </w:pPr>
  </w:style>
  <w:style w:type="paragraph" w:styleId="TM9">
    <w:name w:val="toc 9"/>
    <w:basedOn w:val="Normal"/>
    <w:next w:val="Normal"/>
    <w:autoRedefine/>
    <w:uiPriority w:val="99"/>
    <w:semiHidden/>
    <w:rsid w:val="00F123FE"/>
    <w:pPr>
      <w:ind w:left="1760"/>
    </w:pPr>
  </w:style>
  <w:style w:type="character" w:styleId="Numrodepage">
    <w:name w:val="page number"/>
    <w:uiPriority w:val="99"/>
    <w:semiHidden/>
    <w:rsid w:val="00CB7227"/>
    <w:rPr>
      <w:rFonts w:ascii="Arial" w:hAnsi="Arial" w:cs="Times New Roman"/>
      <w:sz w:val="18"/>
    </w:rPr>
  </w:style>
  <w:style w:type="character" w:styleId="Lienhypertexte">
    <w:name w:val="Hyperlink"/>
    <w:uiPriority w:val="99"/>
    <w:rsid w:val="00C065D2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3E0B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0756D3"/>
    <w:rPr>
      <w:rFonts w:cs="Times New Roman"/>
      <w:sz w:val="2"/>
    </w:rPr>
  </w:style>
  <w:style w:type="paragraph" w:customStyle="1" w:styleId="Listecadre">
    <w:name w:val="Liste_cadre"/>
    <w:basedOn w:val="Normal"/>
    <w:uiPriority w:val="99"/>
    <w:semiHidden/>
    <w:rsid w:val="002B05BA"/>
    <w:pPr>
      <w:numPr>
        <w:numId w:val="2"/>
      </w:numPr>
      <w:spacing w:before="120" w:line="240" w:lineRule="auto"/>
    </w:pPr>
    <w:rPr>
      <w:sz w:val="18"/>
      <w:szCs w:val="18"/>
    </w:rPr>
  </w:style>
  <w:style w:type="paragraph" w:customStyle="1" w:styleId="Encadr">
    <w:name w:val="Encadré"/>
    <w:basedOn w:val="Normal"/>
    <w:uiPriority w:val="99"/>
    <w:rsid w:val="005C1028"/>
    <w:pPr>
      <w:spacing w:before="120"/>
    </w:pPr>
    <w:rPr>
      <w:sz w:val="18"/>
      <w:szCs w:val="18"/>
    </w:rPr>
  </w:style>
  <w:style w:type="character" w:styleId="Marquedecommentaire">
    <w:name w:val="annotation reference"/>
    <w:uiPriority w:val="99"/>
    <w:semiHidden/>
    <w:rsid w:val="0000117F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00117F"/>
    <w:rPr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0756D3"/>
    <w:rPr>
      <w:rFonts w:ascii="Arial" w:hAnsi="Arial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00117F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0756D3"/>
    <w:rPr>
      <w:rFonts w:ascii="Arial" w:hAnsi="Arial" w:cs="Times New Roman"/>
      <w:b/>
      <w:bCs/>
      <w:sz w:val="20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271BDC"/>
    <w:pPr>
      <w:shd w:val="clear" w:color="auto" w:fill="000080"/>
    </w:pPr>
    <w:rPr>
      <w:rFonts w:ascii="Tahoma" w:hAnsi="Tahoma" w:cs="Tahoma"/>
      <w:szCs w:val="20"/>
    </w:rPr>
  </w:style>
  <w:style w:type="character" w:customStyle="1" w:styleId="ExplorateurdedocumentsCar">
    <w:name w:val="Explorateur de documents Car"/>
    <w:link w:val="Explorateurdedocuments"/>
    <w:uiPriority w:val="99"/>
    <w:semiHidden/>
    <w:locked/>
    <w:rsid w:val="000756D3"/>
    <w:rPr>
      <w:rFonts w:cs="Times New Roman"/>
      <w:sz w:val="2"/>
    </w:rPr>
  </w:style>
  <w:style w:type="paragraph" w:styleId="Notedebasdepage">
    <w:name w:val="footnote text"/>
    <w:basedOn w:val="Normal"/>
    <w:link w:val="NotedebasdepageCar"/>
    <w:uiPriority w:val="99"/>
    <w:semiHidden/>
    <w:rsid w:val="00AE2F5F"/>
    <w:rPr>
      <w:szCs w:val="20"/>
    </w:rPr>
  </w:style>
  <w:style w:type="character" w:customStyle="1" w:styleId="NotedebasdepageCar">
    <w:name w:val="Note de bas de page Car"/>
    <w:link w:val="Notedebasdepage"/>
    <w:uiPriority w:val="99"/>
    <w:semiHidden/>
    <w:locked/>
    <w:rsid w:val="000756D3"/>
    <w:rPr>
      <w:rFonts w:ascii="Arial" w:hAnsi="Arial" w:cs="Times New Roman"/>
      <w:sz w:val="20"/>
      <w:szCs w:val="20"/>
    </w:rPr>
  </w:style>
  <w:style w:type="character" w:styleId="Appelnotedebasdep">
    <w:name w:val="footnote reference"/>
    <w:uiPriority w:val="99"/>
    <w:semiHidden/>
    <w:rsid w:val="00AE2F5F"/>
    <w:rPr>
      <w:rFonts w:cs="Times New Roman"/>
      <w:vertAlign w:val="superscript"/>
    </w:rPr>
  </w:style>
  <w:style w:type="character" w:styleId="Accentuation">
    <w:name w:val="Emphasis"/>
    <w:uiPriority w:val="99"/>
    <w:qFormat/>
    <w:rsid w:val="00C44AA3"/>
    <w:rPr>
      <w:rFonts w:cs="Times New Roman"/>
      <w:i/>
    </w:rPr>
  </w:style>
  <w:style w:type="paragraph" w:customStyle="1" w:styleId="Style1">
    <w:name w:val="Style1"/>
    <w:basedOn w:val="Normal"/>
    <w:uiPriority w:val="99"/>
    <w:rsid w:val="00B95410"/>
    <w:pPr>
      <w:numPr>
        <w:numId w:val="3"/>
      </w:numPr>
    </w:pPr>
  </w:style>
  <w:style w:type="paragraph" w:styleId="Corpsdetexte2">
    <w:name w:val="Body Text 2"/>
    <w:basedOn w:val="Normal"/>
    <w:link w:val="Corpsdetexte2Car"/>
    <w:uiPriority w:val="99"/>
    <w:rsid w:val="00EF1A54"/>
    <w:pPr>
      <w:spacing w:after="0" w:line="240" w:lineRule="auto"/>
    </w:pPr>
    <w:rPr>
      <w:b/>
      <w:szCs w:val="20"/>
    </w:rPr>
  </w:style>
  <w:style w:type="character" w:customStyle="1" w:styleId="Corpsdetexte2Car">
    <w:name w:val="Corps de texte 2 Car"/>
    <w:link w:val="Corpsdetexte2"/>
    <w:uiPriority w:val="99"/>
    <w:semiHidden/>
    <w:locked/>
    <w:rsid w:val="000756D3"/>
    <w:rPr>
      <w:rFonts w:ascii="Arial" w:hAnsi="Arial" w:cs="Times New Roman"/>
      <w:sz w:val="24"/>
      <w:szCs w:val="24"/>
    </w:rPr>
  </w:style>
  <w:style w:type="paragraph" w:styleId="Lgende">
    <w:name w:val="caption"/>
    <w:basedOn w:val="Normal"/>
    <w:next w:val="Normal"/>
    <w:autoRedefine/>
    <w:uiPriority w:val="99"/>
    <w:qFormat/>
    <w:rsid w:val="00A70391"/>
    <w:rPr>
      <w:b/>
      <w:bCs/>
      <w:sz w:val="16"/>
      <w:szCs w:val="20"/>
    </w:rPr>
  </w:style>
  <w:style w:type="character" w:customStyle="1" w:styleId="lang-en">
    <w:name w:val="lang-en"/>
    <w:uiPriority w:val="99"/>
    <w:rsid w:val="006434EE"/>
    <w:rPr>
      <w:rFonts w:cs="Times New Roman"/>
    </w:rPr>
  </w:style>
  <w:style w:type="paragraph" w:styleId="En-ttedetabledesmatires">
    <w:name w:val="TOC Heading"/>
    <w:basedOn w:val="Titre1"/>
    <w:next w:val="Normal"/>
    <w:uiPriority w:val="99"/>
    <w:qFormat/>
    <w:rsid w:val="00DE2F4E"/>
    <w:pPr>
      <w:keepNext/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styleId="Tabledesillustrations">
    <w:name w:val="table of figures"/>
    <w:basedOn w:val="Normal"/>
    <w:next w:val="Normal"/>
    <w:uiPriority w:val="99"/>
    <w:rsid w:val="00245775"/>
    <w:pPr>
      <w:spacing w:after="0"/>
    </w:pPr>
  </w:style>
  <w:style w:type="character" w:styleId="Lienhypertextesuivivisit">
    <w:name w:val="FollowedHyperlink"/>
    <w:uiPriority w:val="99"/>
    <w:rsid w:val="00FD157B"/>
    <w:rPr>
      <w:rFonts w:cs="Times New Roman"/>
      <w:color w:val="800080"/>
      <w:u w:val="single"/>
    </w:rPr>
  </w:style>
  <w:style w:type="paragraph" w:customStyle="1" w:styleId="puce1">
    <w:name w:val="puce 1"/>
    <w:basedOn w:val="Commentaire"/>
    <w:uiPriority w:val="99"/>
    <w:rsid w:val="00FE79FA"/>
    <w:pPr>
      <w:numPr>
        <w:numId w:val="4"/>
      </w:numPr>
      <w:tabs>
        <w:tab w:val="left" w:pos="2835"/>
        <w:tab w:val="left" w:pos="4678"/>
      </w:tabs>
      <w:spacing w:before="120" w:after="0" w:line="240" w:lineRule="auto"/>
      <w:ind w:left="357" w:hanging="357"/>
    </w:pPr>
    <w:rPr>
      <w:rFonts w:cs="Arial"/>
      <w:sz w:val="16"/>
    </w:rPr>
  </w:style>
  <w:style w:type="paragraph" w:styleId="Paragraphedeliste">
    <w:name w:val="List Paragraph"/>
    <w:basedOn w:val="Normal"/>
    <w:uiPriority w:val="34"/>
    <w:qFormat/>
    <w:rsid w:val="00CA0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58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8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8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8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8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otted" w:sz="6" w:space="0" w:color="CCCCCC"/>
        <w:right w:val="none" w:sz="0" w:space="0" w:color="auto"/>
      </w:divBdr>
      <w:divsChild>
        <w:div w:id="15045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88457"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8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8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8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58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otted" w:sz="6" w:space="0" w:color="CCCCCC"/>
        <w:right w:val="none" w:sz="0" w:space="0" w:color="auto"/>
      </w:divBdr>
      <w:divsChild>
        <w:div w:id="15045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88433"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8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DF000-B469-4DF6-96DF-C2EA032FD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2378</Words>
  <Characters>13082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FFPSed</Company>
  <LinksUpToDate>false</LinksUpToDate>
  <CharactersWithSpaces>15430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ROJAS</dc:creator>
  <cp:lastModifiedBy>ROJAS</cp:lastModifiedBy>
  <cp:revision>2</cp:revision>
  <cp:lastPrinted>2014-04-25T07:03:00Z</cp:lastPrinted>
  <dcterms:created xsi:type="dcterms:W3CDTF">2018-03-14T10:07:00Z</dcterms:created>
  <dcterms:modified xsi:type="dcterms:W3CDTF">2018-03-14T10:07:00Z</dcterms:modified>
</cp:coreProperties>
</file>